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2199C9" w14:textId="77777777" w:rsidR="002734C3" w:rsidRPr="00BE438F" w:rsidRDefault="00C210E6" w:rsidP="0032670E">
      <w:pPr>
        <w:pStyle w:val="Default"/>
        <w:spacing w:line="276" w:lineRule="auto"/>
        <w:jc w:val="center"/>
        <w:rPr>
          <w:b/>
          <w:color w:val="7030A0"/>
          <w:sz w:val="22"/>
          <w:szCs w:val="22"/>
          <w14:shadow w14:blurRad="0" w14:dist="25400" w14:dir="27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BE438F">
        <w:rPr>
          <w:b/>
          <w:color w:val="7030A0"/>
          <w:sz w:val="22"/>
          <w:szCs w:val="22"/>
          <w14:shadow w14:blurRad="0" w14:dist="25400" w14:dir="27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 xml:space="preserve">CAPITOLUL </w:t>
      </w:r>
      <w:r w:rsidR="00F42B46" w:rsidRPr="00BE438F">
        <w:rPr>
          <w:b/>
          <w:color w:val="7030A0"/>
          <w:sz w:val="22"/>
          <w:szCs w:val="22"/>
          <w14:shadow w14:blurRad="0" w14:dist="25400" w14:dir="27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I</w:t>
      </w:r>
      <w:r w:rsidRPr="00BE438F">
        <w:rPr>
          <w:b/>
          <w:color w:val="7030A0"/>
          <w:sz w:val="22"/>
          <w:szCs w:val="22"/>
          <w14:shadow w14:blurRad="0" w14:dist="25400" w14:dir="27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 xml:space="preserve">V. </w:t>
      </w:r>
      <w:r w:rsidR="00F42B46" w:rsidRPr="00BE438F">
        <w:rPr>
          <w:b/>
          <w:color w:val="7030A0"/>
          <w:sz w:val="22"/>
          <w:szCs w:val="22"/>
          <w14:shadow w14:blurRad="0" w14:dist="25400" w14:dir="27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OBIECTIVE, PRIORITĂȚI ȘI DOMENII DE INTERVENȚIE</w:t>
      </w:r>
    </w:p>
    <w:p w14:paraId="71157E1F" w14:textId="77777777" w:rsidR="00F42B46" w:rsidRPr="007512AC" w:rsidRDefault="00F42B46" w:rsidP="0032670E">
      <w:pPr>
        <w:pStyle w:val="Default"/>
        <w:spacing w:line="276" w:lineRule="auto"/>
        <w:rPr>
          <w:b/>
          <w:bCs/>
          <w:sz w:val="22"/>
          <w:szCs w:val="22"/>
        </w:rPr>
      </w:pPr>
    </w:p>
    <w:p w14:paraId="60945DC0" w14:textId="77777777" w:rsidR="002734C3" w:rsidRPr="007512AC" w:rsidRDefault="002734C3" w:rsidP="0032670E">
      <w:pPr>
        <w:spacing w:after="0"/>
        <w:jc w:val="both"/>
        <w:rPr>
          <w:rFonts w:ascii="Trebuchet MS" w:hAnsi="Trebuchet MS" w:cs="Mangal;Courier"/>
          <w:sz w:val="22"/>
          <w:szCs w:val="22"/>
          <w:lang w:val="ro-RO"/>
        </w:rPr>
      </w:pPr>
      <w:r w:rsidRPr="007512AC">
        <w:rPr>
          <w:rFonts w:ascii="Trebuchet MS" w:hAnsi="Trebuchet MS"/>
          <w:sz w:val="22"/>
          <w:szCs w:val="22"/>
          <w:lang w:val="ro-RO"/>
        </w:rPr>
        <w:t xml:space="preserve">Prin consultări între toți partenerii (publici, privați, ONG) din teritoriul </w:t>
      </w:r>
      <w:r w:rsidR="00F42B46" w:rsidRPr="007512AC">
        <w:rPr>
          <w:rFonts w:ascii="Trebuchet MS" w:hAnsi="Trebuchet MS" w:cs="Arial"/>
          <w:bCs/>
          <w:iCs/>
          <w:color w:val="000000" w:themeColor="text1"/>
          <w:sz w:val="22"/>
          <w:szCs w:val="22"/>
          <w:lang w:val="ro-RO"/>
        </w:rPr>
        <w:t>GAL</w:t>
      </w:r>
      <w:r w:rsidRPr="007512AC">
        <w:rPr>
          <w:rFonts w:ascii="Trebuchet MS" w:hAnsi="Trebuchet MS"/>
          <w:b/>
          <w:color w:val="00B050"/>
          <w:sz w:val="22"/>
          <w:szCs w:val="22"/>
          <w:lang w:val="ro-RO"/>
        </w:rPr>
        <w:t xml:space="preserve"> </w:t>
      </w:r>
      <w:r w:rsidRPr="007512AC">
        <w:rPr>
          <w:rFonts w:ascii="Trebuchet MS" w:hAnsi="Trebuchet MS"/>
          <w:sz w:val="22"/>
          <w:szCs w:val="22"/>
          <w:lang w:val="ro-RO"/>
        </w:rPr>
        <w:t xml:space="preserve">și pe baza analizei diagnostic (prezentarea teritoriului, analiza SWOT) s-au stabilit principalele măsuri, ce asigură îndeplinirea nevoilor identificate în teritoriu. În această etapă au fost implicați toți actorii cheie din teritoriu. Ca urmare a întâlnirilor cu actorii cheie din teritoriu a fost elaborată </w:t>
      </w:r>
      <w:r w:rsidRPr="007512AC">
        <w:rPr>
          <w:rFonts w:ascii="Trebuchet MS" w:hAnsi="Trebuchet MS"/>
          <w:b/>
          <w:i/>
          <w:sz w:val="22"/>
          <w:szCs w:val="22"/>
          <w:lang w:val="ro-RO"/>
        </w:rPr>
        <w:t xml:space="preserve">viziunea </w:t>
      </w:r>
      <w:r w:rsidRPr="007512AC">
        <w:rPr>
          <w:rFonts w:ascii="Trebuchet MS" w:hAnsi="Trebuchet MS"/>
          <w:sz w:val="22"/>
          <w:szCs w:val="22"/>
          <w:lang w:val="ro-RO"/>
        </w:rPr>
        <w:t xml:space="preserve">de viitor a teritoriului: </w:t>
      </w:r>
      <w:r w:rsidRPr="007512AC">
        <w:rPr>
          <w:rFonts w:ascii="Trebuchet MS" w:hAnsi="Trebuchet MS"/>
          <w:b/>
          <w:bCs/>
          <w:sz w:val="22"/>
          <w:szCs w:val="22"/>
          <w:lang w:val="ro-RO"/>
        </w:rPr>
        <w:t xml:space="preserve">Valorificarea resurselor naturale, umane </w:t>
      </w:r>
      <w:proofErr w:type="spellStart"/>
      <w:r w:rsidRPr="007512AC">
        <w:rPr>
          <w:rFonts w:ascii="Trebuchet MS" w:hAnsi="Trebuchet MS"/>
          <w:b/>
          <w:bCs/>
          <w:sz w:val="22"/>
          <w:szCs w:val="22"/>
          <w:lang w:val="ro-RO"/>
        </w:rPr>
        <w:t>şi</w:t>
      </w:r>
      <w:proofErr w:type="spellEnd"/>
      <w:r w:rsidRPr="007512AC">
        <w:rPr>
          <w:rFonts w:ascii="Trebuchet MS" w:hAnsi="Trebuchet MS"/>
          <w:b/>
          <w:bCs/>
          <w:sz w:val="22"/>
          <w:szCs w:val="22"/>
          <w:lang w:val="ro-RO"/>
        </w:rPr>
        <w:t xml:space="preserve"> financiare existente în teritoriu în vederea asigurării bunăstării locuitorilor. </w:t>
      </w:r>
    </w:p>
    <w:p w14:paraId="36DD7D92" w14:textId="77777777" w:rsidR="002734C3" w:rsidRPr="007512AC" w:rsidRDefault="002734C3" w:rsidP="0032670E">
      <w:pPr>
        <w:spacing w:after="0"/>
        <w:jc w:val="both"/>
        <w:rPr>
          <w:rFonts w:ascii="Trebuchet MS" w:hAnsi="Trebuchet MS"/>
          <w:sz w:val="22"/>
          <w:szCs w:val="22"/>
          <w:lang w:val="ro-RO"/>
        </w:rPr>
      </w:pPr>
      <w:r w:rsidRPr="007512AC">
        <w:rPr>
          <w:rFonts w:ascii="Trebuchet MS" w:hAnsi="Trebuchet MS"/>
          <w:sz w:val="22"/>
          <w:szCs w:val="22"/>
          <w:lang w:val="ro-RO"/>
        </w:rPr>
        <w:t xml:space="preserve">Pe termen lung, </w:t>
      </w:r>
      <w:r w:rsidR="00563C30" w:rsidRPr="007512AC">
        <w:rPr>
          <w:rFonts w:ascii="Trebuchet MS" w:hAnsi="Trebuchet MS" w:cs="Trebuchet MS"/>
          <w:b/>
          <w:bCs/>
          <w:i/>
          <w:iCs/>
          <w:color w:val="7030A0"/>
          <w:sz w:val="22"/>
          <w:szCs w:val="22"/>
          <w:lang w:val="ro-RO" w:eastAsia="ro-RO"/>
        </w:rPr>
        <w:t xml:space="preserve">Grupul de Acțiune Locală </w:t>
      </w:r>
      <w:bookmarkStart w:id="0" w:name="__DdeLink__22473_6261665614625"/>
      <w:r w:rsidR="00563C30" w:rsidRPr="007512AC">
        <w:rPr>
          <w:rFonts w:ascii="Trebuchet MS" w:hAnsi="Trebuchet MS" w:cs="Trebuchet MS"/>
          <w:b/>
          <w:bCs/>
          <w:i/>
          <w:iCs/>
          <w:color w:val="7030A0"/>
          <w:sz w:val="22"/>
          <w:szCs w:val="22"/>
          <w:lang w:val="ro-RO" w:eastAsia="ro-RO"/>
        </w:rPr>
        <w:t>S</w:t>
      </w:r>
      <w:bookmarkEnd w:id="0"/>
      <w:r w:rsidR="00563C30" w:rsidRPr="007512AC">
        <w:rPr>
          <w:rFonts w:ascii="Trebuchet MS" w:hAnsi="Trebuchet MS" w:cs="Trebuchet MS"/>
          <w:b/>
          <w:bCs/>
          <w:i/>
          <w:iCs/>
          <w:color w:val="7030A0"/>
          <w:sz w:val="22"/>
          <w:szCs w:val="22"/>
          <w:lang w:val="ro-RO" w:eastAsia="ro-RO"/>
        </w:rPr>
        <w:t>udul Gorjului</w:t>
      </w:r>
      <w:r w:rsidRPr="007512AC">
        <w:rPr>
          <w:rFonts w:ascii="Trebuchet MS" w:hAnsi="Trebuchet MS"/>
          <w:sz w:val="22"/>
          <w:szCs w:val="22"/>
          <w:lang w:val="ro-RO"/>
        </w:rPr>
        <w:t xml:space="preserve"> își propune atingerea următoarelor </w:t>
      </w:r>
      <w:r w:rsidRPr="007512AC">
        <w:rPr>
          <w:rFonts w:ascii="Trebuchet MS" w:hAnsi="Trebuchet MS"/>
          <w:b/>
          <w:sz w:val="22"/>
          <w:szCs w:val="22"/>
          <w:lang w:val="ro-RO"/>
        </w:rPr>
        <w:t>obiective</w:t>
      </w:r>
      <w:r w:rsidRPr="007512AC">
        <w:rPr>
          <w:rFonts w:ascii="Trebuchet MS" w:hAnsi="Trebuchet MS"/>
          <w:sz w:val="22"/>
          <w:szCs w:val="22"/>
          <w:lang w:val="ro-RO"/>
        </w:rPr>
        <w:t>:</w:t>
      </w:r>
    </w:p>
    <w:p w14:paraId="6A271650" w14:textId="77777777" w:rsidR="002734C3" w:rsidRPr="007512AC" w:rsidRDefault="002734C3" w:rsidP="0032670E">
      <w:pPr>
        <w:pStyle w:val="ListParagraph"/>
        <w:widowControl w:val="0"/>
        <w:numPr>
          <w:ilvl w:val="0"/>
          <w:numId w:val="5"/>
        </w:numPr>
        <w:spacing w:after="0"/>
        <w:jc w:val="both"/>
        <w:rPr>
          <w:rFonts w:ascii="Trebuchet MS" w:hAnsi="Trebuchet MS"/>
          <w:bCs/>
          <w:sz w:val="22"/>
          <w:szCs w:val="22"/>
          <w:lang w:val="ro-RO"/>
        </w:rPr>
      </w:pPr>
      <w:r w:rsidRPr="007512AC">
        <w:rPr>
          <w:rFonts w:ascii="Trebuchet MS" w:hAnsi="Trebuchet MS"/>
          <w:bCs/>
          <w:sz w:val="22"/>
          <w:szCs w:val="22"/>
          <w:lang w:val="ro-RO"/>
        </w:rPr>
        <w:t xml:space="preserve">Dezvoltarea teritorială echilibrată </w:t>
      </w:r>
    </w:p>
    <w:p w14:paraId="788FF7D1" w14:textId="77777777" w:rsidR="002734C3" w:rsidRPr="007512AC" w:rsidRDefault="002734C3" w:rsidP="0032670E">
      <w:pPr>
        <w:pStyle w:val="ListParagraph"/>
        <w:widowControl w:val="0"/>
        <w:numPr>
          <w:ilvl w:val="0"/>
          <w:numId w:val="5"/>
        </w:numPr>
        <w:spacing w:after="0"/>
        <w:jc w:val="both"/>
        <w:rPr>
          <w:rFonts w:ascii="Trebuchet MS" w:hAnsi="Trebuchet MS"/>
          <w:bCs/>
          <w:sz w:val="22"/>
          <w:szCs w:val="22"/>
          <w:lang w:val="ro-RO"/>
        </w:rPr>
      </w:pPr>
      <w:r w:rsidRPr="007512AC">
        <w:rPr>
          <w:rFonts w:ascii="Trebuchet MS" w:hAnsi="Trebuchet MS"/>
          <w:bCs/>
          <w:sz w:val="22"/>
          <w:szCs w:val="22"/>
          <w:lang w:val="ro-RO"/>
        </w:rPr>
        <w:t>Promovarea utilizării eficiente a resurselor</w:t>
      </w:r>
    </w:p>
    <w:p w14:paraId="4622F753" w14:textId="77777777" w:rsidR="002734C3" w:rsidRPr="007512AC" w:rsidRDefault="002734C3" w:rsidP="0032670E">
      <w:pPr>
        <w:pStyle w:val="ListParagraph"/>
        <w:widowControl w:val="0"/>
        <w:numPr>
          <w:ilvl w:val="0"/>
          <w:numId w:val="5"/>
        </w:numPr>
        <w:spacing w:after="0"/>
        <w:jc w:val="both"/>
        <w:rPr>
          <w:rFonts w:ascii="Trebuchet MS" w:hAnsi="Trebuchet MS"/>
          <w:bCs/>
          <w:sz w:val="22"/>
          <w:szCs w:val="22"/>
          <w:lang w:val="ro-RO"/>
        </w:rPr>
      </w:pPr>
      <w:r w:rsidRPr="007512AC">
        <w:rPr>
          <w:rFonts w:ascii="Trebuchet MS" w:hAnsi="Trebuchet MS"/>
          <w:bCs/>
          <w:sz w:val="22"/>
          <w:szCs w:val="22"/>
          <w:lang w:val="ro-RO"/>
        </w:rPr>
        <w:t xml:space="preserve">Garantarea unor servicii sociale </w:t>
      </w:r>
      <w:proofErr w:type="spellStart"/>
      <w:r w:rsidRPr="007512AC">
        <w:rPr>
          <w:rFonts w:ascii="Trebuchet MS" w:hAnsi="Trebuchet MS"/>
          <w:bCs/>
          <w:sz w:val="22"/>
          <w:szCs w:val="22"/>
          <w:lang w:val="ro-RO"/>
        </w:rPr>
        <w:t>îmbunătăţite</w:t>
      </w:r>
      <w:proofErr w:type="spellEnd"/>
      <w:r w:rsidRPr="007512AC">
        <w:rPr>
          <w:rFonts w:ascii="Trebuchet MS" w:hAnsi="Trebuchet MS"/>
          <w:bCs/>
          <w:sz w:val="22"/>
          <w:szCs w:val="22"/>
          <w:lang w:val="ro-RO"/>
        </w:rPr>
        <w:t xml:space="preserve"> </w:t>
      </w:r>
    </w:p>
    <w:p w14:paraId="4677024B" w14:textId="77777777" w:rsidR="002734C3" w:rsidRPr="007512AC" w:rsidRDefault="002734C3" w:rsidP="0032670E">
      <w:pPr>
        <w:pStyle w:val="ListParagraph"/>
        <w:widowControl w:val="0"/>
        <w:numPr>
          <w:ilvl w:val="0"/>
          <w:numId w:val="5"/>
        </w:numPr>
        <w:spacing w:after="0"/>
        <w:jc w:val="both"/>
        <w:rPr>
          <w:rFonts w:ascii="Trebuchet MS" w:hAnsi="Trebuchet MS"/>
          <w:bCs/>
          <w:sz w:val="22"/>
          <w:szCs w:val="22"/>
          <w:lang w:val="ro-RO"/>
        </w:rPr>
      </w:pPr>
      <w:r w:rsidRPr="007512AC">
        <w:rPr>
          <w:rFonts w:ascii="Trebuchet MS" w:hAnsi="Trebuchet MS"/>
          <w:bCs/>
          <w:sz w:val="22"/>
          <w:szCs w:val="22"/>
          <w:lang w:val="ro-RO"/>
        </w:rPr>
        <w:t xml:space="preserve">Consolidarea micilor </w:t>
      </w:r>
      <w:proofErr w:type="spellStart"/>
      <w:r w:rsidRPr="007512AC">
        <w:rPr>
          <w:rFonts w:ascii="Trebuchet MS" w:hAnsi="Trebuchet MS"/>
          <w:bCs/>
          <w:sz w:val="22"/>
          <w:szCs w:val="22"/>
          <w:lang w:val="ro-RO"/>
        </w:rPr>
        <w:t>întrepinzători</w:t>
      </w:r>
      <w:proofErr w:type="spellEnd"/>
      <w:r w:rsidRPr="007512AC">
        <w:rPr>
          <w:rFonts w:ascii="Trebuchet MS" w:hAnsi="Trebuchet MS"/>
          <w:bCs/>
          <w:sz w:val="22"/>
          <w:szCs w:val="22"/>
          <w:lang w:val="ro-RO"/>
        </w:rPr>
        <w:t xml:space="preserve"> din teritoriu</w:t>
      </w:r>
    </w:p>
    <w:p w14:paraId="5E9FDA99" w14:textId="77777777" w:rsidR="002734C3" w:rsidRPr="007512AC" w:rsidRDefault="002734C3" w:rsidP="0032670E">
      <w:pPr>
        <w:pStyle w:val="ListParagraph"/>
        <w:widowControl w:val="0"/>
        <w:numPr>
          <w:ilvl w:val="0"/>
          <w:numId w:val="5"/>
        </w:numPr>
        <w:spacing w:after="0"/>
        <w:jc w:val="both"/>
        <w:rPr>
          <w:rFonts w:ascii="Trebuchet MS" w:hAnsi="Trebuchet MS"/>
          <w:bCs/>
          <w:sz w:val="22"/>
          <w:szCs w:val="22"/>
          <w:lang w:val="ro-RO"/>
        </w:rPr>
      </w:pPr>
      <w:r w:rsidRPr="007512AC">
        <w:rPr>
          <w:rFonts w:ascii="Trebuchet MS" w:hAnsi="Trebuchet MS"/>
          <w:bCs/>
          <w:sz w:val="22"/>
          <w:szCs w:val="22"/>
          <w:lang w:val="ro-RO"/>
        </w:rPr>
        <w:t xml:space="preserve">Asigurarea </w:t>
      </w:r>
      <w:proofErr w:type="spellStart"/>
      <w:r w:rsidRPr="007512AC">
        <w:rPr>
          <w:rFonts w:ascii="Trebuchet MS" w:hAnsi="Trebuchet MS"/>
          <w:bCs/>
          <w:sz w:val="22"/>
          <w:szCs w:val="22"/>
          <w:lang w:val="ro-RO"/>
        </w:rPr>
        <w:t>calităţii</w:t>
      </w:r>
      <w:proofErr w:type="spellEnd"/>
      <w:r w:rsidRPr="007512AC">
        <w:rPr>
          <w:rFonts w:ascii="Trebuchet MS" w:hAnsi="Trebuchet MS"/>
          <w:bCs/>
          <w:sz w:val="22"/>
          <w:szCs w:val="22"/>
          <w:lang w:val="ro-RO"/>
        </w:rPr>
        <w:t xml:space="preserve"> mediului </w:t>
      </w:r>
      <w:proofErr w:type="spellStart"/>
      <w:r w:rsidRPr="007512AC">
        <w:rPr>
          <w:rFonts w:ascii="Trebuchet MS" w:hAnsi="Trebuchet MS"/>
          <w:bCs/>
          <w:sz w:val="22"/>
          <w:szCs w:val="22"/>
          <w:lang w:val="ro-RO"/>
        </w:rPr>
        <w:t>şi</w:t>
      </w:r>
      <w:proofErr w:type="spellEnd"/>
      <w:r w:rsidRPr="007512AC">
        <w:rPr>
          <w:rFonts w:ascii="Trebuchet MS" w:hAnsi="Trebuchet MS"/>
          <w:bCs/>
          <w:sz w:val="22"/>
          <w:szCs w:val="22"/>
          <w:lang w:val="ro-RO"/>
        </w:rPr>
        <w:t xml:space="preserve"> a </w:t>
      </w:r>
      <w:proofErr w:type="spellStart"/>
      <w:r w:rsidRPr="007512AC">
        <w:rPr>
          <w:rFonts w:ascii="Trebuchet MS" w:hAnsi="Trebuchet MS"/>
          <w:bCs/>
          <w:sz w:val="22"/>
          <w:szCs w:val="22"/>
          <w:lang w:val="ro-RO"/>
        </w:rPr>
        <w:t>condiţiilor</w:t>
      </w:r>
      <w:proofErr w:type="spellEnd"/>
      <w:r w:rsidRPr="007512AC">
        <w:rPr>
          <w:rFonts w:ascii="Trebuchet MS" w:hAnsi="Trebuchet MS"/>
          <w:bCs/>
          <w:sz w:val="22"/>
          <w:szCs w:val="22"/>
          <w:lang w:val="ro-RO"/>
        </w:rPr>
        <w:t xml:space="preserve"> de locuire. </w:t>
      </w:r>
    </w:p>
    <w:p w14:paraId="35921A3E" w14:textId="77777777" w:rsidR="002734C3" w:rsidRPr="007512AC" w:rsidRDefault="002734C3" w:rsidP="0032670E">
      <w:pPr>
        <w:spacing w:after="0"/>
        <w:ind w:firstLine="720"/>
        <w:jc w:val="both"/>
        <w:rPr>
          <w:rFonts w:ascii="Trebuchet MS" w:hAnsi="Trebuchet MS"/>
          <w:sz w:val="22"/>
          <w:szCs w:val="22"/>
          <w:lang w:val="ro-RO"/>
        </w:rPr>
      </w:pPr>
      <w:r w:rsidRPr="007512AC">
        <w:rPr>
          <w:rFonts w:ascii="Trebuchet MS" w:hAnsi="Trebuchet MS" w:cs="Helvetica"/>
          <w:sz w:val="22"/>
          <w:szCs w:val="22"/>
          <w:lang w:val="ro-RO" w:bidi="ar-SA"/>
        </w:rPr>
        <w:t>M</w:t>
      </w:r>
      <w:r w:rsidRPr="007512AC">
        <w:rPr>
          <w:rFonts w:ascii="Trebuchet MS" w:hAnsi="Trebuchet MS" w:cs="Arial"/>
          <w:sz w:val="22"/>
          <w:szCs w:val="22"/>
          <w:lang w:val="ro-RO" w:bidi="ar-SA"/>
        </w:rPr>
        <w:t>ă</w:t>
      </w:r>
      <w:r w:rsidRPr="007512AC">
        <w:rPr>
          <w:rFonts w:ascii="Trebuchet MS" w:hAnsi="Trebuchet MS" w:cs="Helvetica"/>
          <w:sz w:val="22"/>
          <w:szCs w:val="22"/>
          <w:lang w:val="ro-RO" w:bidi="ar-SA"/>
        </w:rPr>
        <w:t xml:space="preserve">surile au fost construit pe baza analizei diagnostic, a problemelor identificate </w:t>
      </w:r>
      <w:r w:rsidRPr="007512AC">
        <w:rPr>
          <w:rFonts w:ascii="Trebuchet MS" w:hAnsi="Trebuchet MS" w:cs="Arial"/>
          <w:sz w:val="22"/>
          <w:szCs w:val="22"/>
          <w:lang w:val="ro-RO" w:bidi="ar-SA"/>
        </w:rPr>
        <w:t>ș</w:t>
      </w:r>
      <w:r w:rsidRPr="007512AC">
        <w:rPr>
          <w:rFonts w:ascii="Trebuchet MS" w:hAnsi="Trebuchet MS" w:cs="Helvetica"/>
          <w:sz w:val="22"/>
          <w:szCs w:val="22"/>
          <w:lang w:val="ro-RO" w:bidi="ar-SA"/>
        </w:rPr>
        <w:t>i a obiectivelor și priorit</w:t>
      </w:r>
      <w:r w:rsidRPr="007512AC">
        <w:rPr>
          <w:rFonts w:ascii="Trebuchet MS" w:hAnsi="Trebuchet MS" w:cs="Arial"/>
          <w:sz w:val="22"/>
          <w:szCs w:val="22"/>
          <w:lang w:val="ro-RO" w:bidi="ar-SA"/>
        </w:rPr>
        <w:t>ăț</w:t>
      </w:r>
      <w:r w:rsidRPr="007512AC">
        <w:rPr>
          <w:rFonts w:ascii="Trebuchet MS" w:hAnsi="Trebuchet MS" w:cs="Helvetica"/>
          <w:sz w:val="22"/>
          <w:szCs w:val="22"/>
          <w:lang w:val="ro-RO" w:bidi="ar-SA"/>
        </w:rPr>
        <w:t>ilor de dezvoltare. Fiecare măsură are ca obiectiv utilizarea eficientă a resurselor furnizate de cadrul natural, crearea de surse de venit viabile, consolidarea identității teritoriale, creșterea economică teritorială.</w:t>
      </w:r>
    </w:p>
    <w:p w14:paraId="41057D43" w14:textId="77777777" w:rsidR="002734C3" w:rsidRPr="007512AC" w:rsidRDefault="002734C3" w:rsidP="0032670E">
      <w:pPr>
        <w:spacing w:after="0"/>
        <w:jc w:val="both"/>
        <w:rPr>
          <w:rFonts w:ascii="Trebuchet MS" w:hAnsi="Trebuchet MS"/>
          <w:sz w:val="22"/>
          <w:szCs w:val="22"/>
          <w:lang w:val="ro-RO"/>
        </w:rPr>
      </w:pPr>
      <w:r w:rsidRPr="007512AC">
        <w:rPr>
          <w:rFonts w:ascii="Trebuchet MS" w:hAnsi="Trebuchet MS"/>
          <w:sz w:val="22"/>
          <w:szCs w:val="22"/>
          <w:lang w:val="ro-RO"/>
        </w:rPr>
        <w:t>Măsurile propuse sunt redate în  tabelul de mai jos, ce redă schematic logica intervenției în programare:</w:t>
      </w:r>
    </w:p>
    <w:p w14:paraId="0AA34AC9" w14:textId="77777777" w:rsidR="002734C3" w:rsidRPr="007512AC" w:rsidRDefault="002734C3" w:rsidP="0032670E">
      <w:pPr>
        <w:spacing w:after="0"/>
        <w:jc w:val="both"/>
        <w:rPr>
          <w:rFonts w:ascii="Trebuchet MS" w:hAnsi="Trebuchet MS"/>
          <w:b/>
          <w:sz w:val="22"/>
          <w:szCs w:val="22"/>
          <w:lang w:val="ro-RO"/>
        </w:rPr>
      </w:pPr>
      <w:r w:rsidRPr="007512AC">
        <w:rPr>
          <w:rFonts w:ascii="Trebuchet MS" w:hAnsi="Trebuchet MS"/>
          <w:b/>
          <w:sz w:val="22"/>
          <w:szCs w:val="22"/>
          <w:lang w:val="ro-RO"/>
        </w:rPr>
        <w:t>Tabel: Obiective, priorități, domenii de intervenție, măsuri, indicatori de rezultat</w:t>
      </w:r>
    </w:p>
    <w:tbl>
      <w:tblPr>
        <w:tblW w:w="10966" w:type="dxa"/>
        <w:tblInd w:w="-73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78" w:type="dxa"/>
        </w:tblCellMar>
        <w:tblLook w:val="04A0" w:firstRow="1" w:lastRow="0" w:firstColumn="1" w:lastColumn="0" w:noHBand="0" w:noVBand="1"/>
      </w:tblPr>
      <w:tblGrid>
        <w:gridCol w:w="1808"/>
        <w:gridCol w:w="2151"/>
        <w:gridCol w:w="2096"/>
        <w:gridCol w:w="2570"/>
        <w:gridCol w:w="2341"/>
        <w:tblGridChange w:id="1">
          <w:tblGrid>
            <w:gridCol w:w="732"/>
            <w:gridCol w:w="1076"/>
            <w:gridCol w:w="732"/>
            <w:gridCol w:w="1419"/>
            <w:gridCol w:w="732"/>
            <w:gridCol w:w="1364"/>
            <w:gridCol w:w="732"/>
            <w:gridCol w:w="1838"/>
            <w:gridCol w:w="732"/>
            <w:gridCol w:w="1609"/>
            <w:gridCol w:w="732"/>
          </w:tblGrid>
        </w:tblGridChange>
      </w:tblGrid>
      <w:tr w:rsidR="002734C3" w:rsidRPr="000E7E48" w14:paraId="505B1B00" w14:textId="77777777" w:rsidTr="00AE1D5D">
        <w:trPr>
          <w:trHeight w:val="1660"/>
        </w:trPr>
        <w:tc>
          <w:tcPr>
            <w:tcW w:w="1808" w:type="dxa"/>
            <w:tcBorders>
              <w:top w:val="single" w:sz="4" w:space="0" w:color="00000A"/>
              <w:left w:val="single" w:sz="4" w:space="0" w:color="00000A"/>
              <w:bottom w:val="single" w:sz="4" w:space="0" w:color="00000A"/>
              <w:right w:val="single" w:sz="4" w:space="0" w:color="00000A"/>
            </w:tcBorders>
            <w:shd w:val="clear" w:color="auto" w:fill="B2A1C7" w:themeFill="accent4" w:themeFillTint="99"/>
            <w:vAlign w:val="center"/>
            <w:hideMark/>
          </w:tcPr>
          <w:p w14:paraId="3578B386" w14:textId="77777777" w:rsidR="002734C3" w:rsidRPr="000E7E48" w:rsidRDefault="002734C3" w:rsidP="0032670E">
            <w:pPr>
              <w:spacing w:after="0"/>
              <w:rPr>
                <w:rFonts w:asciiTheme="minorHAnsi" w:eastAsia="SimSun;宋体" w:hAnsiTheme="minorHAnsi" w:cstheme="minorHAnsi"/>
                <w:b/>
                <w:bCs/>
                <w:color w:val="000000"/>
                <w:sz w:val="18"/>
                <w:szCs w:val="18"/>
                <w:lang w:val="ro-RO" w:bidi="ar-SA"/>
                <w:rPrChange w:id="2" w:author="M P" w:date="2024-12-20T01:27:00Z" w16du:dateUtc="2024-12-19T23:27:00Z">
                  <w:rPr>
                    <w:rFonts w:ascii="Trebuchet MS" w:eastAsia="SimSun;宋体" w:hAnsi="Trebuchet MS" w:cs="Mangal;Courier"/>
                    <w:b/>
                    <w:bCs/>
                    <w:color w:val="000000"/>
                    <w:sz w:val="22"/>
                    <w:szCs w:val="22"/>
                    <w:lang w:val="ro-RO" w:bidi="ar-SA"/>
                  </w:rPr>
                </w:rPrChange>
              </w:rPr>
            </w:pPr>
            <w:bookmarkStart w:id="3" w:name="_Hlk185907910"/>
            <w:r w:rsidRPr="000E7E48">
              <w:rPr>
                <w:rFonts w:asciiTheme="minorHAnsi" w:hAnsiTheme="minorHAnsi" w:cstheme="minorHAnsi"/>
                <w:b/>
                <w:bCs/>
                <w:color w:val="000000"/>
                <w:sz w:val="18"/>
                <w:szCs w:val="18"/>
                <w:lang w:val="ro-RO" w:bidi="ar-SA"/>
                <w:rPrChange w:id="4" w:author="M P" w:date="2024-12-20T01:27:00Z" w16du:dateUtc="2024-12-19T23:27:00Z">
                  <w:rPr>
                    <w:rFonts w:ascii="Trebuchet MS" w:hAnsi="Trebuchet MS"/>
                    <w:b/>
                    <w:bCs/>
                    <w:color w:val="000000"/>
                    <w:sz w:val="22"/>
                    <w:szCs w:val="22"/>
                    <w:lang w:val="ro-RO" w:bidi="ar-SA"/>
                  </w:rPr>
                </w:rPrChange>
              </w:rPr>
              <w:t>Obiectivul de dezvoltare rurală 1</w:t>
            </w:r>
          </w:p>
          <w:p w14:paraId="728BDF7D" w14:textId="77777777" w:rsidR="002734C3" w:rsidRPr="000E7E48" w:rsidRDefault="002734C3" w:rsidP="0032670E">
            <w:pPr>
              <w:widowControl w:val="0"/>
              <w:spacing w:after="0"/>
              <w:rPr>
                <w:rFonts w:asciiTheme="minorHAnsi" w:eastAsia="SimSun;宋体" w:hAnsiTheme="minorHAnsi" w:cstheme="minorHAnsi"/>
                <w:color w:val="000000"/>
                <w:sz w:val="18"/>
                <w:szCs w:val="18"/>
                <w:lang w:val="ro-RO" w:eastAsia="zh-CN" w:bidi="ar-SA"/>
                <w:rPrChange w:id="5" w:author="M P" w:date="2024-12-20T01:27:00Z" w16du:dateUtc="2024-12-19T23:27:00Z">
                  <w:rPr>
                    <w:rFonts w:ascii="Trebuchet MS" w:eastAsia="SimSun;宋体" w:hAnsi="Trebuchet MS" w:cs="Mangal;Courier"/>
                    <w:color w:val="000000"/>
                    <w:sz w:val="22"/>
                    <w:szCs w:val="22"/>
                    <w:lang w:val="ro-RO" w:eastAsia="zh-CN" w:bidi="ar-SA"/>
                  </w:rPr>
                </w:rPrChange>
              </w:rPr>
            </w:pPr>
            <w:r w:rsidRPr="000E7E48">
              <w:rPr>
                <w:rFonts w:asciiTheme="minorHAnsi" w:hAnsiTheme="minorHAnsi" w:cstheme="minorHAnsi"/>
                <w:color w:val="000000"/>
                <w:sz w:val="18"/>
                <w:szCs w:val="18"/>
                <w:lang w:val="ro-RO" w:bidi="ar-SA"/>
                <w:rPrChange w:id="6" w:author="M P" w:date="2024-12-20T01:27:00Z" w16du:dateUtc="2024-12-19T23:27:00Z">
                  <w:rPr>
                    <w:rFonts w:ascii="Trebuchet MS" w:hAnsi="Trebuchet MS"/>
                    <w:color w:val="000000"/>
                    <w:sz w:val="22"/>
                    <w:szCs w:val="22"/>
                    <w:lang w:val="ro-RO" w:bidi="ar-SA"/>
                  </w:rPr>
                </w:rPrChange>
              </w:rPr>
              <w:t>Obiective transversale</w:t>
            </w:r>
          </w:p>
        </w:tc>
        <w:tc>
          <w:tcPr>
            <w:tcW w:w="2151" w:type="dxa"/>
            <w:tcBorders>
              <w:top w:val="single" w:sz="4" w:space="0" w:color="00000A"/>
              <w:left w:val="single" w:sz="4" w:space="0" w:color="00000A"/>
              <w:bottom w:val="single" w:sz="4" w:space="0" w:color="00000A"/>
              <w:right w:val="single" w:sz="4" w:space="0" w:color="00000A"/>
            </w:tcBorders>
            <w:shd w:val="clear" w:color="auto" w:fill="B2A1C7" w:themeFill="accent4" w:themeFillTint="99"/>
            <w:vAlign w:val="center"/>
            <w:hideMark/>
          </w:tcPr>
          <w:p w14:paraId="7B09A702" w14:textId="77777777" w:rsidR="002734C3" w:rsidRPr="000E7E48" w:rsidRDefault="002734C3" w:rsidP="0032670E">
            <w:pPr>
              <w:spacing w:after="0"/>
              <w:rPr>
                <w:rFonts w:asciiTheme="minorHAnsi" w:eastAsia="SimSun;宋体" w:hAnsiTheme="minorHAnsi" w:cstheme="minorHAnsi"/>
                <w:sz w:val="18"/>
                <w:szCs w:val="18"/>
                <w:lang w:val="ro-RO"/>
                <w:rPrChange w:id="7" w:author="M P" w:date="2024-12-20T01:27:00Z" w16du:dateUtc="2024-12-19T23:27:00Z">
                  <w:rPr>
                    <w:rFonts w:ascii="Trebuchet MS" w:eastAsia="SimSun;宋体" w:hAnsi="Trebuchet MS" w:cs="Mangal;Courier"/>
                    <w:sz w:val="22"/>
                    <w:szCs w:val="22"/>
                    <w:lang w:val="ro-RO"/>
                  </w:rPr>
                </w:rPrChange>
              </w:rPr>
            </w:pPr>
            <w:r w:rsidRPr="000E7E48">
              <w:rPr>
                <w:rFonts w:asciiTheme="minorHAnsi" w:hAnsiTheme="minorHAnsi" w:cstheme="minorHAnsi"/>
                <w:b/>
                <w:bCs/>
                <w:color w:val="000000"/>
                <w:sz w:val="18"/>
                <w:szCs w:val="18"/>
                <w:lang w:val="ro-RO" w:bidi="ar-SA"/>
                <w:rPrChange w:id="8" w:author="M P" w:date="2024-12-20T01:27:00Z" w16du:dateUtc="2024-12-19T23:27:00Z">
                  <w:rPr>
                    <w:rFonts w:ascii="Trebuchet MS" w:hAnsi="Trebuchet MS"/>
                    <w:b/>
                    <w:bCs/>
                    <w:color w:val="000000"/>
                    <w:sz w:val="22"/>
                    <w:szCs w:val="22"/>
                    <w:lang w:val="ro-RO" w:bidi="ar-SA"/>
                  </w:rPr>
                </w:rPrChange>
              </w:rPr>
              <w:t xml:space="preserve">Priorități de dezvoltare rurală </w:t>
            </w:r>
            <w:r w:rsidRPr="000E7E48">
              <w:rPr>
                <w:rFonts w:asciiTheme="minorHAnsi" w:hAnsiTheme="minorHAnsi" w:cstheme="minorHAnsi"/>
                <w:b/>
                <w:bCs/>
                <w:color w:val="000000"/>
                <w:sz w:val="18"/>
                <w:szCs w:val="18"/>
                <w:lang w:val="ro-RO" w:bidi="ar-SA"/>
                <w:rPrChange w:id="9" w:author="M P" w:date="2024-12-20T01:27:00Z" w16du:dateUtc="2024-12-19T23:27:00Z">
                  <w:rPr>
                    <w:rFonts w:ascii="Arial" w:hAnsi="Arial" w:cs="Arial"/>
                    <w:b/>
                    <w:bCs/>
                    <w:color w:val="000000"/>
                    <w:sz w:val="22"/>
                    <w:szCs w:val="22"/>
                    <w:lang w:val="ro-RO" w:bidi="ar-SA"/>
                  </w:rPr>
                </w:rPrChange>
              </w:rPr>
              <w:t>→</w:t>
            </w:r>
          </w:p>
          <w:p w14:paraId="3C58E772" w14:textId="77777777" w:rsidR="002734C3" w:rsidRPr="000E7E48" w:rsidRDefault="002734C3" w:rsidP="0032670E">
            <w:pPr>
              <w:widowControl w:val="0"/>
              <w:spacing w:after="0"/>
              <w:rPr>
                <w:rFonts w:asciiTheme="minorHAnsi" w:eastAsia="SimSun;宋体" w:hAnsiTheme="minorHAnsi" w:cstheme="minorHAnsi"/>
                <w:color w:val="000000"/>
                <w:sz w:val="18"/>
                <w:szCs w:val="18"/>
                <w:lang w:val="ro-RO" w:eastAsia="zh-CN" w:bidi="ar-SA"/>
                <w:rPrChange w:id="10" w:author="M P" w:date="2024-12-20T01:27:00Z" w16du:dateUtc="2024-12-19T23:27:00Z">
                  <w:rPr>
                    <w:rFonts w:ascii="Trebuchet MS" w:eastAsia="SimSun;宋体" w:hAnsi="Trebuchet MS" w:cs="Mangal;Courier"/>
                    <w:color w:val="000000"/>
                    <w:sz w:val="22"/>
                    <w:szCs w:val="22"/>
                    <w:lang w:val="ro-RO" w:eastAsia="zh-CN" w:bidi="ar-SA"/>
                  </w:rPr>
                </w:rPrChange>
              </w:rPr>
            </w:pPr>
            <w:r w:rsidRPr="000E7E48">
              <w:rPr>
                <w:rFonts w:asciiTheme="minorHAnsi" w:hAnsiTheme="minorHAnsi" w:cstheme="minorHAnsi"/>
                <w:color w:val="000000"/>
                <w:sz w:val="18"/>
                <w:szCs w:val="18"/>
                <w:lang w:val="ro-RO" w:bidi="ar-SA"/>
                <w:rPrChange w:id="11" w:author="M P" w:date="2024-12-20T01:27:00Z" w16du:dateUtc="2024-12-19T23:27:00Z">
                  <w:rPr>
                    <w:rFonts w:ascii="Trebuchet MS" w:hAnsi="Trebuchet MS"/>
                    <w:color w:val="000000"/>
                    <w:sz w:val="22"/>
                    <w:szCs w:val="22"/>
                    <w:lang w:val="ro-RO" w:bidi="ar-SA"/>
                  </w:rPr>
                </w:rPrChange>
              </w:rPr>
              <w:t> </w:t>
            </w:r>
          </w:p>
        </w:tc>
        <w:tc>
          <w:tcPr>
            <w:tcW w:w="2096" w:type="dxa"/>
            <w:tcBorders>
              <w:top w:val="single" w:sz="4" w:space="0" w:color="00000A"/>
              <w:left w:val="single" w:sz="4" w:space="0" w:color="00000A"/>
              <w:bottom w:val="single" w:sz="4" w:space="0" w:color="00000A"/>
              <w:right w:val="single" w:sz="4" w:space="0" w:color="00000A"/>
            </w:tcBorders>
            <w:shd w:val="clear" w:color="auto" w:fill="B2A1C7" w:themeFill="accent4" w:themeFillTint="99"/>
            <w:vAlign w:val="center"/>
            <w:hideMark/>
          </w:tcPr>
          <w:p w14:paraId="39B3D3A9" w14:textId="77777777" w:rsidR="002734C3" w:rsidRPr="000E7E48" w:rsidRDefault="002734C3" w:rsidP="0032670E">
            <w:pPr>
              <w:spacing w:after="0"/>
              <w:rPr>
                <w:rFonts w:asciiTheme="minorHAnsi" w:eastAsia="SimSun;宋体" w:hAnsiTheme="minorHAnsi" w:cstheme="minorHAnsi"/>
                <w:sz w:val="18"/>
                <w:szCs w:val="18"/>
                <w:lang w:val="ro-RO"/>
                <w:rPrChange w:id="12" w:author="M P" w:date="2024-12-20T01:27:00Z" w16du:dateUtc="2024-12-19T23:27:00Z">
                  <w:rPr>
                    <w:rFonts w:ascii="Trebuchet MS" w:eastAsia="SimSun;宋体" w:hAnsi="Trebuchet MS" w:cs="Mangal;Courier"/>
                    <w:sz w:val="22"/>
                    <w:szCs w:val="22"/>
                    <w:lang w:val="ro-RO"/>
                  </w:rPr>
                </w:rPrChange>
              </w:rPr>
            </w:pPr>
            <w:r w:rsidRPr="000E7E48">
              <w:rPr>
                <w:rFonts w:asciiTheme="minorHAnsi" w:hAnsiTheme="minorHAnsi" w:cstheme="minorHAnsi"/>
                <w:b/>
                <w:bCs/>
                <w:color w:val="000000"/>
                <w:sz w:val="18"/>
                <w:szCs w:val="18"/>
                <w:lang w:val="ro-RO" w:bidi="ar-SA"/>
                <w:rPrChange w:id="13" w:author="M P" w:date="2024-12-20T01:27:00Z" w16du:dateUtc="2024-12-19T23:27:00Z">
                  <w:rPr>
                    <w:rFonts w:ascii="Trebuchet MS" w:hAnsi="Trebuchet MS"/>
                    <w:b/>
                    <w:bCs/>
                    <w:color w:val="000000"/>
                    <w:sz w:val="22"/>
                    <w:szCs w:val="22"/>
                    <w:lang w:val="ro-RO" w:bidi="ar-SA"/>
                  </w:rPr>
                </w:rPrChange>
              </w:rPr>
              <w:t xml:space="preserve">Domenii de Intervenție </w:t>
            </w:r>
            <w:r w:rsidRPr="000E7E48">
              <w:rPr>
                <w:rFonts w:asciiTheme="minorHAnsi" w:hAnsiTheme="minorHAnsi" w:cstheme="minorHAnsi"/>
                <w:b/>
                <w:bCs/>
                <w:color w:val="000000"/>
                <w:sz w:val="18"/>
                <w:szCs w:val="18"/>
                <w:lang w:val="ro-RO" w:bidi="ar-SA"/>
                <w:rPrChange w:id="14" w:author="M P" w:date="2024-12-20T01:27:00Z" w16du:dateUtc="2024-12-19T23:27:00Z">
                  <w:rPr>
                    <w:rFonts w:ascii="Arial" w:hAnsi="Arial" w:cs="Arial"/>
                    <w:b/>
                    <w:bCs/>
                    <w:color w:val="000000"/>
                    <w:sz w:val="22"/>
                    <w:szCs w:val="22"/>
                    <w:lang w:val="ro-RO" w:bidi="ar-SA"/>
                  </w:rPr>
                </w:rPrChange>
              </w:rPr>
              <w:t>→</w:t>
            </w:r>
          </w:p>
          <w:p w14:paraId="42CBCCAA" w14:textId="77777777" w:rsidR="002734C3" w:rsidRPr="000E7E48" w:rsidRDefault="002734C3" w:rsidP="0032670E">
            <w:pPr>
              <w:widowControl w:val="0"/>
              <w:spacing w:after="0"/>
              <w:rPr>
                <w:rFonts w:asciiTheme="minorHAnsi" w:eastAsia="SimSun;宋体" w:hAnsiTheme="minorHAnsi" w:cstheme="minorHAnsi"/>
                <w:color w:val="000000"/>
                <w:sz w:val="18"/>
                <w:szCs w:val="18"/>
                <w:lang w:val="ro-RO" w:eastAsia="zh-CN" w:bidi="ar-SA"/>
                <w:rPrChange w:id="15" w:author="M P" w:date="2024-12-20T01:27:00Z" w16du:dateUtc="2024-12-19T23:27:00Z">
                  <w:rPr>
                    <w:rFonts w:ascii="Trebuchet MS" w:eastAsia="SimSun;宋体" w:hAnsi="Trebuchet MS" w:cs="Mangal;Courier"/>
                    <w:color w:val="000000"/>
                    <w:sz w:val="22"/>
                    <w:szCs w:val="22"/>
                    <w:lang w:val="ro-RO" w:eastAsia="zh-CN" w:bidi="ar-SA"/>
                  </w:rPr>
                </w:rPrChange>
              </w:rPr>
            </w:pPr>
            <w:r w:rsidRPr="000E7E48">
              <w:rPr>
                <w:rFonts w:asciiTheme="minorHAnsi" w:hAnsiTheme="minorHAnsi" w:cstheme="minorHAnsi"/>
                <w:color w:val="000000"/>
                <w:sz w:val="18"/>
                <w:szCs w:val="18"/>
                <w:lang w:val="ro-RO" w:bidi="ar-SA"/>
                <w:rPrChange w:id="16" w:author="M P" w:date="2024-12-20T01:27:00Z" w16du:dateUtc="2024-12-19T23:27:00Z">
                  <w:rPr>
                    <w:rFonts w:ascii="Trebuchet MS" w:hAnsi="Trebuchet MS"/>
                    <w:color w:val="000000"/>
                    <w:sz w:val="22"/>
                    <w:szCs w:val="22"/>
                    <w:lang w:val="ro-RO" w:bidi="ar-SA"/>
                  </w:rPr>
                </w:rPrChange>
              </w:rPr>
              <w:t> </w:t>
            </w:r>
          </w:p>
        </w:tc>
        <w:tc>
          <w:tcPr>
            <w:tcW w:w="2570" w:type="dxa"/>
            <w:tcBorders>
              <w:top w:val="single" w:sz="4" w:space="0" w:color="00000A"/>
              <w:left w:val="single" w:sz="4" w:space="0" w:color="00000A"/>
              <w:bottom w:val="single" w:sz="4" w:space="0" w:color="00000A"/>
              <w:right w:val="single" w:sz="4" w:space="0" w:color="00000A"/>
            </w:tcBorders>
            <w:shd w:val="clear" w:color="auto" w:fill="B2A1C7" w:themeFill="accent4" w:themeFillTint="99"/>
            <w:vAlign w:val="center"/>
            <w:hideMark/>
          </w:tcPr>
          <w:p w14:paraId="1F778088" w14:textId="77777777" w:rsidR="002734C3" w:rsidRPr="000E7E48" w:rsidRDefault="002734C3" w:rsidP="0032670E">
            <w:pPr>
              <w:spacing w:after="0"/>
              <w:rPr>
                <w:rFonts w:asciiTheme="minorHAnsi" w:eastAsia="SimSun;宋体" w:hAnsiTheme="minorHAnsi" w:cstheme="minorHAnsi"/>
                <w:sz w:val="18"/>
                <w:szCs w:val="18"/>
                <w:lang w:val="ro-RO"/>
                <w:rPrChange w:id="17" w:author="M P" w:date="2024-12-20T01:27:00Z" w16du:dateUtc="2024-12-19T23:27:00Z">
                  <w:rPr>
                    <w:rFonts w:ascii="Trebuchet MS" w:eastAsia="SimSun;宋体" w:hAnsi="Trebuchet MS" w:cs="Mangal;Courier"/>
                    <w:sz w:val="22"/>
                    <w:szCs w:val="22"/>
                    <w:lang w:val="ro-RO"/>
                  </w:rPr>
                </w:rPrChange>
              </w:rPr>
            </w:pPr>
            <w:r w:rsidRPr="000E7E48">
              <w:rPr>
                <w:rFonts w:asciiTheme="minorHAnsi" w:hAnsiTheme="minorHAnsi" w:cstheme="minorHAnsi"/>
                <w:b/>
                <w:bCs/>
                <w:color w:val="000000"/>
                <w:sz w:val="18"/>
                <w:szCs w:val="18"/>
                <w:lang w:val="ro-RO" w:bidi="ar-SA"/>
                <w:rPrChange w:id="18" w:author="M P" w:date="2024-12-20T01:27:00Z" w16du:dateUtc="2024-12-19T23:27:00Z">
                  <w:rPr>
                    <w:rFonts w:ascii="Trebuchet MS" w:hAnsi="Trebuchet MS"/>
                    <w:b/>
                    <w:bCs/>
                    <w:color w:val="000000"/>
                    <w:sz w:val="22"/>
                    <w:szCs w:val="22"/>
                    <w:lang w:val="ro-RO" w:bidi="ar-SA"/>
                  </w:rPr>
                </w:rPrChange>
              </w:rPr>
              <w:t xml:space="preserve">Măsuri </w:t>
            </w:r>
            <w:r w:rsidRPr="000E7E48">
              <w:rPr>
                <w:rFonts w:asciiTheme="minorHAnsi" w:hAnsiTheme="minorHAnsi" w:cstheme="minorHAnsi"/>
                <w:b/>
                <w:bCs/>
                <w:color w:val="000000"/>
                <w:sz w:val="18"/>
                <w:szCs w:val="18"/>
                <w:lang w:val="ro-RO" w:bidi="ar-SA"/>
                <w:rPrChange w:id="19" w:author="M P" w:date="2024-12-20T01:27:00Z" w16du:dateUtc="2024-12-19T23:27:00Z">
                  <w:rPr>
                    <w:rFonts w:ascii="Arial" w:hAnsi="Arial" w:cs="Arial"/>
                    <w:b/>
                    <w:bCs/>
                    <w:color w:val="000000"/>
                    <w:sz w:val="22"/>
                    <w:szCs w:val="22"/>
                    <w:lang w:val="ro-RO" w:bidi="ar-SA"/>
                  </w:rPr>
                </w:rPrChange>
              </w:rPr>
              <w:t>→</w:t>
            </w:r>
          </w:p>
          <w:p w14:paraId="468AB507" w14:textId="77777777" w:rsidR="002734C3" w:rsidRPr="000E7E48" w:rsidRDefault="002734C3" w:rsidP="0032670E">
            <w:pPr>
              <w:widowControl w:val="0"/>
              <w:spacing w:after="0"/>
              <w:rPr>
                <w:rFonts w:asciiTheme="minorHAnsi" w:eastAsia="SimSun;宋体" w:hAnsiTheme="minorHAnsi" w:cstheme="minorHAnsi"/>
                <w:color w:val="000000"/>
                <w:sz w:val="18"/>
                <w:szCs w:val="18"/>
                <w:lang w:val="ro-RO" w:eastAsia="zh-CN" w:bidi="ar-SA"/>
                <w:rPrChange w:id="20" w:author="M P" w:date="2024-12-20T01:27:00Z" w16du:dateUtc="2024-12-19T23:27:00Z">
                  <w:rPr>
                    <w:rFonts w:ascii="Trebuchet MS" w:eastAsia="SimSun;宋体" w:hAnsi="Trebuchet MS" w:cs="Mangal;Courier"/>
                    <w:color w:val="000000"/>
                    <w:sz w:val="22"/>
                    <w:szCs w:val="22"/>
                    <w:lang w:val="ro-RO" w:eastAsia="zh-CN" w:bidi="ar-SA"/>
                  </w:rPr>
                </w:rPrChange>
              </w:rPr>
            </w:pPr>
            <w:r w:rsidRPr="000E7E48">
              <w:rPr>
                <w:rFonts w:asciiTheme="minorHAnsi" w:hAnsiTheme="minorHAnsi" w:cstheme="minorHAnsi"/>
                <w:color w:val="000000"/>
                <w:sz w:val="18"/>
                <w:szCs w:val="18"/>
                <w:lang w:val="ro-RO" w:bidi="ar-SA"/>
                <w:rPrChange w:id="21" w:author="M P" w:date="2024-12-20T01:27:00Z" w16du:dateUtc="2024-12-19T23:27:00Z">
                  <w:rPr>
                    <w:rFonts w:ascii="Trebuchet MS" w:hAnsi="Trebuchet MS"/>
                    <w:color w:val="000000"/>
                    <w:sz w:val="22"/>
                    <w:szCs w:val="22"/>
                    <w:lang w:val="ro-RO" w:bidi="ar-SA"/>
                  </w:rPr>
                </w:rPrChange>
              </w:rPr>
              <w:t> </w:t>
            </w:r>
          </w:p>
        </w:tc>
        <w:tc>
          <w:tcPr>
            <w:tcW w:w="2341" w:type="dxa"/>
            <w:tcBorders>
              <w:top w:val="single" w:sz="4" w:space="0" w:color="00000A"/>
              <w:left w:val="single" w:sz="4" w:space="0" w:color="00000A"/>
              <w:bottom w:val="single" w:sz="4" w:space="0" w:color="00000A"/>
              <w:right w:val="single" w:sz="4" w:space="0" w:color="00000A"/>
            </w:tcBorders>
            <w:shd w:val="clear" w:color="auto" w:fill="B2A1C7" w:themeFill="accent4" w:themeFillTint="99"/>
            <w:vAlign w:val="center"/>
            <w:hideMark/>
          </w:tcPr>
          <w:p w14:paraId="524F9C4B" w14:textId="77777777" w:rsidR="002734C3" w:rsidRPr="000E7E48" w:rsidRDefault="002734C3" w:rsidP="0032670E">
            <w:pPr>
              <w:spacing w:after="0"/>
              <w:rPr>
                <w:rFonts w:asciiTheme="minorHAnsi" w:eastAsia="SimSun;宋体" w:hAnsiTheme="minorHAnsi" w:cstheme="minorHAnsi"/>
                <w:b/>
                <w:bCs/>
                <w:color w:val="000000"/>
                <w:sz w:val="18"/>
                <w:szCs w:val="18"/>
                <w:lang w:val="ro-RO" w:bidi="ar-SA"/>
                <w:rPrChange w:id="22" w:author="M P" w:date="2024-12-20T01:27:00Z" w16du:dateUtc="2024-12-19T23:27:00Z">
                  <w:rPr>
                    <w:rFonts w:ascii="Trebuchet MS" w:eastAsia="SimSun;宋体" w:hAnsi="Trebuchet MS" w:cs="Mangal;Courier"/>
                    <w:b/>
                    <w:bCs/>
                    <w:color w:val="000000"/>
                    <w:sz w:val="22"/>
                    <w:szCs w:val="22"/>
                    <w:lang w:val="ro-RO" w:bidi="ar-SA"/>
                  </w:rPr>
                </w:rPrChange>
              </w:rPr>
            </w:pPr>
            <w:r w:rsidRPr="000E7E48">
              <w:rPr>
                <w:rFonts w:asciiTheme="minorHAnsi" w:hAnsiTheme="minorHAnsi" w:cstheme="minorHAnsi"/>
                <w:b/>
                <w:bCs/>
                <w:color w:val="000000"/>
                <w:sz w:val="18"/>
                <w:szCs w:val="18"/>
                <w:lang w:val="ro-RO" w:bidi="ar-SA"/>
                <w:rPrChange w:id="23" w:author="M P" w:date="2024-12-20T01:27:00Z" w16du:dateUtc="2024-12-19T23:27:00Z">
                  <w:rPr>
                    <w:rFonts w:ascii="Trebuchet MS" w:hAnsi="Trebuchet MS"/>
                    <w:b/>
                    <w:bCs/>
                    <w:color w:val="000000"/>
                    <w:sz w:val="22"/>
                    <w:szCs w:val="22"/>
                    <w:lang w:val="ro-RO" w:bidi="ar-SA"/>
                  </w:rPr>
                </w:rPrChange>
              </w:rPr>
              <w:t>Indicatori de rezultat</w:t>
            </w:r>
          </w:p>
          <w:p w14:paraId="532BBF6A" w14:textId="77777777" w:rsidR="002734C3" w:rsidRPr="000E7E48" w:rsidRDefault="002734C3" w:rsidP="0032670E">
            <w:pPr>
              <w:widowControl w:val="0"/>
              <w:spacing w:after="0"/>
              <w:rPr>
                <w:rFonts w:asciiTheme="minorHAnsi" w:eastAsia="SimSun;宋体" w:hAnsiTheme="minorHAnsi" w:cstheme="minorHAnsi"/>
                <w:color w:val="000000"/>
                <w:sz w:val="18"/>
                <w:szCs w:val="18"/>
                <w:lang w:val="ro-RO" w:eastAsia="zh-CN" w:bidi="ar-SA"/>
                <w:rPrChange w:id="24" w:author="M P" w:date="2024-12-20T01:27:00Z" w16du:dateUtc="2024-12-19T23:27:00Z">
                  <w:rPr>
                    <w:rFonts w:ascii="Trebuchet MS" w:eastAsia="SimSun;宋体" w:hAnsi="Trebuchet MS" w:cs="Mangal;Courier"/>
                    <w:color w:val="000000"/>
                    <w:sz w:val="22"/>
                    <w:szCs w:val="22"/>
                    <w:lang w:val="ro-RO" w:eastAsia="zh-CN" w:bidi="ar-SA"/>
                  </w:rPr>
                </w:rPrChange>
              </w:rPr>
            </w:pPr>
            <w:r w:rsidRPr="000E7E48">
              <w:rPr>
                <w:rFonts w:asciiTheme="minorHAnsi" w:hAnsiTheme="minorHAnsi" w:cstheme="minorHAnsi"/>
                <w:color w:val="000000"/>
                <w:sz w:val="18"/>
                <w:szCs w:val="18"/>
                <w:lang w:val="ro-RO" w:bidi="ar-SA"/>
                <w:rPrChange w:id="25" w:author="M P" w:date="2024-12-20T01:27:00Z" w16du:dateUtc="2024-12-19T23:27:00Z">
                  <w:rPr>
                    <w:rFonts w:ascii="Trebuchet MS" w:hAnsi="Trebuchet MS"/>
                    <w:color w:val="000000"/>
                    <w:sz w:val="22"/>
                    <w:szCs w:val="22"/>
                    <w:lang w:val="ro-RO" w:bidi="ar-SA"/>
                  </w:rPr>
                </w:rPrChange>
              </w:rPr>
              <w:t> </w:t>
            </w:r>
          </w:p>
        </w:tc>
      </w:tr>
      <w:tr w:rsidR="002734C3" w:rsidRPr="000E7E48" w14:paraId="01B18321" w14:textId="77777777" w:rsidTr="002734C3">
        <w:trPr>
          <w:trHeight w:val="1561"/>
        </w:trPr>
        <w:tc>
          <w:tcPr>
            <w:tcW w:w="1808" w:type="dxa"/>
            <w:vMerge w:val="restart"/>
            <w:tcBorders>
              <w:top w:val="single" w:sz="4" w:space="0" w:color="00000A"/>
              <w:left w:val="single" w:sz="4" w:space="0" w:color="00000A"/>
              <w:bottom w:val="single" w:sz="4" w:space="0" w:color="00000A"/>
              <w:right w:val="single" w:sz="4" w:space="0" w:color="00000A"/>
            </w:tcBorders>
            <w:shd w:val="clear" w:color="auto" w:fill="FFFFFF"/>
            <w:vAlign w:val="center"/>
            <w:hideMark/>
          </w:tcPr>
          <w:p w14:paraId="5227B281" w14:textId="77777777" w:rsidR="002734C3" w:rsidRPr="000E7E48" w:rsidRDefault="002734C3" w:rsidP="0032670E">
            <w:pPr>
              <w:spacing w:after="0"/>
              <w:rPr>
                <w:rFonts w:asciiTheme="minorHAnsi" w:eastAsia="SimSun;宋体" w:hAnsiTheme="minorHAnsi" w:cstheme="minorHAnsi"/>
                <w:b/>
                <w:color w:val="000000"/>
                <w:sz w:val="18"/>
                <w:szCs w:val="18"/>
                <w:lang w:val="ro-RO" w:bidi="ar-SA"/>
                <w:rPrChange w:id="26" w:author="M P" w:date="2024-12-20T01:27:00Z" w16du:dateUtc="2024-12-19T23:27:00Z">
                  <w:rPr>
                    <w:rFonts w:ascii="Trebuchet MS" w:eastAsia="SimSun;宋体" w:hAnsi="Trebuchet MS" w:cs="Mangal;Courier"/>
                    <w:b/>
                    <w:color w:val="000000"/>
                    <w:sz w:val="22"/>
                    <w:szCs w:val="22"/>
                    <w:lang w:val="ro-RO" w:bidi="ar-SA"/>
                  </w:rPr>
                </w:rPrChange>
              </w:rPr>
            </w:pPr>
            <w:r w:rsidRPr="000E7E48">
              <w:rPr>
                <w:rFonts w:asciiTheme="minorHAnsi" w:hAnsiTheme="minorHAnsi" w:cstheme="minorHAnsi"/>
                <w:b/>
                <w:color w:val="000000"/>
                <w:sz w:val="18"/>
                <w:szCs w:val="18"/>
                <w:lang w:val="ro-RO" w:bidi="ar-SA"/>
                <w:rPrChange w:id="27" w:author="M P" w:date="2024-12-20T01:27:00Z" w16du:dateUtc="2024-12-19T23:27:00Z">
                  <w:rPr>
                    <w:rFonts w:ascii="Trebuchet MS" w:hAnsi="Trebuchet MS"/>
                    <w:b/>
                    <w:color w:val="000000"/>
                    <w:sz w:val="22"/>
                    <w:szCs w:val="22"/>
                    <w:lang w:val="ro-RO" w:bidi="ar-SA"/>
                  </w:rPr>
                </w:rPrChange>
              </w:rPr>
              <w:t>Obținerea unei dezvoltări teritoriale echilibrate a economiilor și comunităților rurale, inclusiv crearea și menținerea de locuri de muncă (P1,P6)</w:t>
            </w:r>
          </w:p>
          <w:p w14:paraId="57F7E118"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28"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color w:val="000000"/>
                <w:sz w:val="18"/>
                <w:szCs w:val="18"/>
                <w:lang w:val="ro-RO" w:bidi="ar-SA"/>
                <w:rPrChange w:id="29" w:author="M P" w:date="2024-12-20T01:27:00Z" w16du:dateUtc="2024-12-19T23:27:00Z">
                  <w:rPr>
                    <w:rFonts w:ascii="Trebuchet MS" w:hAnsi="Trebuchet MS"/>
                    <w:color w:val="000000"/>
                    <w:sz w:val="22"/>
                    <w:szCs w:val="22"/>
                    <w:lang w:val="ro-RO" w:bidi="ar-SA"/>
                  </w:rPr>
                </w:rPrChange>
              </w:rPr>
              <w:t xml:space="preserve">Obiective transversale: </w:t>
            </w:r>
            <w:bookmarkStart w:id="30" w:name="__DdeLink__25299_994848051"/>
            <w:r w:rsidRPr="000E7E48">
              <w:rPr>
                <w:rFonts w:asciiTheme="minorHAnsi" w:hAnsiTheme="minorHAnsi" w:cstheme="minorHAnsi"/>
                <w:b/>
                <w:bCs/>
                <w:i/>
                <w:iCs/>
                <w:color w:val="000000"/>
                <w:sz w:val="18"/>
                <w:szCs w:val="18"/>
                <w:lang w:val="ro-RO" w:bidi="ar-SA"/>
                <w:rPrChange w:id="31" w:author="M P" w:date="2024-12-20T01:27:00Z" w16du:dateUtc="2024-12-19T23:27:00Z">
                  <w:rPr>
                    <w:rFonts w:ascii="Trebuchet MS" w:hAnsi="Trebuchet MS"/>
                    <w:b/>
                    <w:bCs/>
                    <w:i/>
                    <w:iCs/>
                    <w:color w:val="000000"/>
                    <w:sz w:val="22"/>
                    <w:szCs w:val="22"/>
                    <w:lang w:val="ro-RO" w:bidi="ar-SA"/>
                  </w:rPr>
                </w:rPrChange>
              </w:rPr>
              <w:t>mediu, climă și</w:t>
            </w:r>
            <w:bookmarkEnd w:id="30"/>
            <w:r w:rsidRPr="000E7E48">
              <w:rPr>
                <w:rFonts w:asciiTheme="minorHAnsi" w:hAnsiTheme="minorHAnsi" w:cstheme="minorHAnsi"/>
                <w:b/>
                <w:bCs/>
                <w:i/>
                <w:iCs/>
                <w:color w:val="000000"/>
                <w:sz w:val="18"/>
                <w:szCs w:val="18"/>
                <w:lang w:val="ro-RO" w:bidi="ar-SA"/>
                <w:rPrChange w:id="32" w:author="M P" w:date="2024-12-20T01:27:00Z" w16du:dateUtc="2024-12-19T23:27:00Z">
                  <w:rPr>
                    <w:rFonts w:ascii="Trebuchet MS" w:hAnsi="Trebuchet MS"/>
                    <w:b/>
                    <w:bCs/>
                    <w:i/>
                    <w:iCs/>
                    <w:color w:val="000000"/>
                    <w:sz w:val="22"/>
                    <w:szCs w:val="22"/>
                    <w:lang w:val="ro-RO" w:bidi="ar-SA"/>
                  </w:rPr>
                </w:rPrChange>
              </w:rPr>
              <w:t xml:space="preserve"> inovare</w:t>
            </w:r>
          </w:p>
        </w:tc>
        <w:tc>
          <w:tcPr>
            <w:tcW w:w="2151" w:type="dxa"/>
            <w:vMerge w:val="restart"/>
            <w:tcBorders>
              <w:top w:val="single" w:sz="4" w:space="0" w:color="00000A"/>
              <w:left w:val="single" w:sz="4" w:space="0" w:color="00000A"/>
              <w:bottom w:val="single" w:sz="4" w:space="0" w:color="00000A"/>
              <w:right w:val="single" w:sz="4" w:space="0" w:color="00000A"/>
            </w:tcBorders>
            <w:shd w:val="clear" w:color="auto" w:fill="FFFFFF"/>
            <w:hideMark/>
          </w:tcPr>
          <w:p w14:paraId="5B833494"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33"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b/>
                <w:bCs/>
                <w:color w:val="000000"/>
                <w:sz w:val="18"/>
                <w:szCs w:val="18"/>
                <w:lang w:val="ro-RO" w:bidi="ar-SA"/>
                <w:rPrChange w:id="34" w:author="M P" w:date="2024-12-20T01:27:00Z" w16du:dateUtc="2024-12-19T23:27:00Z">
                  <w:rPr>
                    <w:rFonts w:ascii="Trebuchet MS" w:hAnsi="Trebuchet MS"/>
                    <w:b/>
                    <w:bCs/>
                    <w:color w:val="000000"/>
                    <w:sz w:val="22"/>
                    <w:szCs w:val="22"/>
                    <w:lang w:val="ro-RO" w:bidi="ar-SA"/>
                  </w:rPr>
                </w:rPrChange>
              </w:rPr>
              <w:t>P6:</w:t>
            </w:r>
            <w:r w:rsidRPr="000E7E48">
              <w:rPr>
                <w:rFonts w:asciiTheme="minorHAnsi" w:hAnsiTheme="minorHAnsi" w:cstheme="minorHAnsi"/>
                <w:color w:val="000000"/>
                <w:sz w:val="18"/>
                <w:szCs w:val="18"/>
                <w:lang w:val="ro-RO" w:bidi="ar-SA"/>
                <w:rPrChange w:id="35" w:author="M P" w:date="2024-12-20T01:27:00Z" w16du:dateUtc="2024-12-19T23:27:00Z">
                  <w:rPr>
                    <w:rFonts w:ascii="Trebuchet MS" w:hAnsi="Trebuchet MS"/>
                    <w:color w:val="000000"/>
                    <w:sz w:val="22"/>
                    <w:szCs w:val="22"/>
                    <w:lang w:val="ro-RO" w:bidi="ar-SA"/>
                  </w:rPr>
                </w:rPrChange>
              </w:rPr>
              <w:t xml:space="preserve"> Promovarea incluziunii sociale, a reducerii sărăciei și a dezvoltării economice în zonele rurale</w:t>
            </w:r>
          </w:p>
        </w:tc>
        <w:tc>
          <w:tcPr>
            <w:tcW w:w="2096" w:type="dxa"/>
            <w:vMerge w:val="restart"/>
            <w:tcBorders>
              <w:top w:val="single" w:sz="4" w:space="0" w:color="00000A"/>
              <w:left w:val="single" w:sz="4" w:space="0" w:color="00000A"/>
              <w:bottom w:val="single" w:sz="4" w:space="0" w:color="00000A"/>
              <w:right w:val="single" w:sz="4" w:space="0" w:color="00000A"/>
            </w:tcBorders>
            <w:shd w:val="clear" w:color="auto" w:fill="FFFFFF"/>
            <w:hideMark/>
          </w:tcPr>
          <w:p w14:paraId="5384E9F5"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36"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b/>
                <w:bCs/>
                <w:color w:val="000000"/>
                <w:sz w:val="18"/>
                <w:szCs w:val="18"/>
                <w:lang w:val="ro-RO" w:bidi="ar-SA"/>
                <w:rPrChange w:id="37" w:author="M P" w:date="2024-12-20T01:27:00Z" w16du:dateUtc="2024-12-19T23:27:00Z">
                  <w:rPr>
                    <w:rFonts w:ascii="Trebuchet MS" w:hAnsi="Trebuchet MS"/>
                    <w:b/>
                    <w:bCs/>
                    <w:color w:val="000000"/>
                    <w:sz w:val="22"/>
                    <w:szCs w:val="22"/>
                    <w:lang w:val="ro-RO" w:bidi="ar-SA"/>
                  </w:rPr>
                </w:rPrChange>
              </w:rPr>
              <w:t>6B)</w:t>
            </w:r>
            <w:r w:rsidRPr="000E7E48">
              <w:rPr>
                <w:rFonts w:asciiTheme="minorHAnsi" w:hAnsiTheme="minorHAnsi" w:cstheme="minorHAnsi"/>
                <w:color w:val="000000"/>
                <w:sz w:val="18"/>
                <w:szCs w:val="18"/>
                <w:lang w:val="ro-RO" w:bidi="ar-SA"/>
                <w:rPrChange w:id="38" w:author="M P" w:date="2024-12-20T01:27:00Z" w16du:dateUtc="2024-12-19T23:27:00Z">
                  <w:rPr>
                    <w:rFonts w:ascii="Trebuchet MS" w:hAnsi="Trebuchet MS"/>
                    <w:color w:val="000000"/>
                    <w:sz w:val="22"/>
                    <w:szCs w:val="22"/>
                    <w:lang w:val="ro-RO" w:bidi="ar-SA"/>
                  </w:rPr>
                </w:rPrChange>
              </w:rPr>
              <w:t xml:space="preserve"> Încurajarea dezvoltării locale în zonele rurale</w:t>
            </w:r>
          </w:p>
        </w:tc>
        <w:tc>
          <w:tcPr>
            <w:tcW w:w="2570" w:type="dxa"/>
            <w:tcBorders>
              <w:top w:val="single" w:sz="4" w:space="0" w:color="00000A"/>
              <w:left w:val="single" w:sz="4" w:space="0" w:color="00000A"/>
              <w:bottom w:val="single" w:sz="4" w:space="0" w:color="00000A"/>
              <w:right w:val="single" w:sz="4" w:space="0" w:color="00000A"/>
            </w:tcBorders>
            <w:shd w:val="clear" w:color="auto" w:fill="FFFFFF"/>
            <w:hideMark/>
          </w:tcPr>
          <w:p w14:paraId="2D102DD4" w14:textId="77777777" w:rsidR="002734C3" w:rsidRPr="000E7E48" w:rsidRDefault="002734C3" w:rsidP="0032670E">
            <w:pPr>
              <w:pStyle w:val="Default"/>
              <w:spacing w:line="276" w:lineRule="auto"/>
              <w:jc w:val="both"/>
              <w:rPr>
                <w:rFonts w:asciiTheme="minorHAnsi" w:hAnsiTheme="minorHAnsi" w:cstheme="minorHAnsi"/>
                <w:sz w:val="18"/>
                <w:szCs w:val="18"/>
                <w:rPrChange w:id="39" w:author="M P" w:date="2024-12-20T01:27:00Z" w16du:dateUtc="2024-12-19T23:27:00Z">
                  <w:rPr>
                    <w:sz w:val="22"/>
                    <w:szCs w:val="22"/>
                  </w:rPr>
                </w:rPrChange>
              </w:rPr>
            </w:pPr>
            <w:r w:rsidRPr="000E7E48">
              <w:rPr>
                <w:rFonts w:asciiTheme="minorHAnsi" w:hAnsiTheme="minorHAnsi" w:cstheme="minorHAnsi"/>
                <w:b/>
                <w:bCs/>
                <w:sz w:val="18"/>
                <w:szCs w:val="18"/>
                <w:lang w:bidi="ar-SA"/>
                <w:rPrChange w:id="40" w:author="M P" w:date="2024-12-20T01:27:00Z" w16du:dateUtc="2024-12-19T23:27:00Z">
                  <w:rPr>
                    <w:b/>
                    <w:bCs/>
                    <w:sz w:val="22"/>
                    <w:szCs w:val="22"/>
                    <w:lang w:bidi="ar-SA"/>
                  </w:rPr>
                </w:rPrChange>
              </w:rPr>
              <w:t>M3.2.</w:t>
            </w:r>
            <w:r w:rsidRPr="000E7E48">
              <w:rPr>
                <w:rFonts w:asciiTheme="minorHAnsi" w:hAnsiTheme="minorHAnsi" w:cstheme="minorHAnsi"/>
                <w:sz w:val="18"/>
                <w:szCs w:val="18"/>
                <w:lang w:bidi="ar-SA"/>
                <w:rPrChange w:id="41" w:author="M P" w:date="2024-12-20T01:27:00Z" w16du:dateUtc="2024-12-19T23:27:00Z">
                  <w:rPr>
                    <w:sz w:val="22"/>
                    <w:szCs w:val="22"/>
                    <w:lang w:bidi="ar-SA"/>
                  </w:rPr>
                </w:rPrChange>
              </w:rPr>
              <w:t xml:space="preserve"> </w:t>
            </w:r>
            <w:r w:rsidRPr="000E7E48">
              <w:rPr>
                <w:rFonts w:asciiTheme="minorHAnsi" w:hAnsiTheme="minorHAnsi" w:cstheme="minorHAnsi"/>
                <w:b/>
                <w:bCs/>
                <w:color w:val="808080"/>
                <w:sz w:val="18"/>
                <w:szCs w:val="18"/>
                <w:shd w:val="clear" w:color="auto" w:fill="FFFFFF"/>
                <w:rPrChange w:id="42" w:author="M P" w:date="2024-12-20T01:27:00Z" w16du:dateUtc="2024-12-19T23:27:00Z">
                  <w:rPr>
                    <w:b/>
                    <w:bCs/>
                    <w:color w:val="808080"/>
                    <w:sz w:val="22"/>
                    <w:szCs w:val="22"/>
                    <w:shd w:val="clear" w:color="auto" w:fill="FFFFFF"/>
                  </w:rPr>
                </w:rPrChange>
              </w:rPr>
              <w:t>„</w:t>
            </w:r>
            <w:r w:rsidRPr="000E7E48">
              <w:rPr>
                <w:rFonts w:asciiTheme="minorHAnsi" w:hAnsiTheme="minorHAnsi" w:cstheme="minorHAnsi"/>
                <w:b/>
                <w:bCs/>
                <w:i/>
                <w:color w:val="808080"/>
                <w:sz w:val="18"/>
                <w:szCs w:val="18"/>
                <w:shd w:val="clear" w:color="auto" w:fill="FFFFFF"/>
                <w:rPrChange w:id="43" w:author="M P" w:date="2024-12-20T01:27:00Z" w16du:dateUtc="2024-12-19T23:27:00Z">
                  <w:rPr>
                    <w:b/>
                    <w:bCs/>
                    <w:i/>
                    <w:color w:val="808080"/>
                    <w:sz w:val="22"/>
                    <w:szCs w:val="22"/>
                    <w:shd w:val="clear" w:color="auto" w:fill="FFFFFF"/>
                  </w:rPr>
                </w:rPrChange>
              </w:rPr>
              <w:t xml:space="preserve">Servicii sociale îmbunătățite în teritoriul </w:t>
            </w:r>
            <w:r w:rsidR="00AE1D5D" w:rsidRPr="000E7E48">
              <w:rPr>
                <w:rFonts w:asciiTheme="minorHAnsi" w:hAnsiTheme="minorHAnsi" w:cstheme="minorHAnsi"/>
                <w:b/>
                <w:bCs/>
                <w:i/>
                <w:iCs/>
                <w:color w:val="000000" w:themeColor="text1"/>
                <w:sz w:val="18"/>
                <w:szCs w:val="18"/>
                <w:lang w:eastAsia="ro-RO"/>
                <w:rPrChange w:id="44" w:author="M P" w:date="2024-12-20T01:27:00Z" w16du:dateUtc="2024-12-19T23:27:00Z">
                  <w:rPr>
                    <w:rFonts w:cs="Calibri"/>
                    <w:b/>
                    <w:bCs/>
                    <w:i/>
                    <w:iCs/>
                    <w:color w:val="000000" w:themeColor="text1"/>
                    <w:sz w:val="22"/>
                    <w:szCs w:val="22"/>
                    <w:lang w:eastAsia="ro-RO"/>
                  </w:rPr>
                </w:rPrChange>
              </w:rPr>
              <w:t>G</w:t>
            </w:r>
            <w:r w:rsidR="00EB158A" w:rsidRPr="000E7E48">
              <w:rPr>
                <w:rFonts w:asciiTheme="minorHAnsi" w:hAnsiTheme="minorHAnsi" w:cstheme="minorHAnsi"/>
                <w:b/>
                <w:bCs/>
                <w:i/>
                <w:iCs/>
                <w:color w:val="000000" w:themeColor="text1"/>
                <w:sz w:val="18"/>
                <w:szCs w:val="18"/>
                <w:lang w:eastAsia="ro-RO"/>
                <w:rPrChange w:id="45" w:author="M P" w:date="2024-12-20T01:27:00Z" w16du:dateUtc="2024-12-19T23:27:00Z">
                  <w:rPr>
                    <w:rFonts w:cs="Calibri"/>
                    <w:b/>
                    <w:bCs/>
                    <w:i/>
                    <w:iCs/>
                    <w:color w:val="000000" w:themeColor="text1"/>
                    <w:sz w:val="22"/>
                    <w:szCs w:val="22"/>
                    <w:lang w:eastAsia="ro-RO"/>
                  </w:rPr>
                </w:rPrChange>
              </w:rPr>
              <w:t>rupului de Acțiune Locală</w:t>
            </w:r>
            <w:r w:rsidRPr="000E7E48">
              <w:rPr>
                <w:rFonts w:asciiTheme="minorHAnsi" w:hAnsiTheme="minorHAnsi" w:cstheme="minorHAnsi"/>
                <w:b/>
                <w:bCs/>
                <w:i/>
                <w:iCs/>
                <w:color w:val="000000" w:themeColor="text1"/>
                <w:sz w:val="18"/>
                <w:szCs w:val="18"/>
                <w:shd w:val="clear" w:color="auto" w:fill="FFFFFF"/>
                <w:rPrChange w:id="46" w:author="M P" w:date="2024-12-20T01:27:00Z" w16du:dateUtc="2024-12-19T23:27:00Z">
                  <w:rPr>
                    <w:b/>
                    <w:bCs/>
                    <w:i/>
                    <w:iCs/>
                    <w:color w:val="000000" w:themeColor="text1"/>
                    <w:sz w:val="22"/>
                    <w:szCs w:val="22"/>
                    <w:shd w:val="clear" w:color="auto" w:fill="FFFFFF"/>
                  </w:rPr>
                </w:rPrChange>
              </w:rPr>
              <w:t>”</w:t>
            </w:r>
          </w:p>
        </w:tc>
        <w:tc>
          <w:tcPr>
            <w:tcW w:w="2341" w:type="dxa"/>
            <w:tcBorders>
              <w:top w:val="single" w:sz="4" w:space="0" w:color="00000A"/>
              <w:left w:val="single" w:sz="4" w:space="0" w:color="00000A"/>
              <w:bottom w:val="single" w:sz="4" w:space="0" w:color="00000A"/>
              <w:right w:val="single" w:sz="4" w:space="0" w:color="00000A"/>
            </w:tcBorders>
            <w:shd w:val="clear" w:color="auto" w:fill="FFFFFF"/>
            <w:hideMark/>
          </w:tcPr>
          <w:p w14:paraId="60BADEFA" w14:textId="2B88F05A" w:rsidR="002734C3" w:rsidRPr="000E7E48" w:rsidRDefault="002734C3" w:rsidP="0032670E">
            <w:pPr>
              <w:widowControl w:val="0"/>
              <w:spacing w:after="0"/>
              <w:rPr>
                <w:rFonts w:asciiTheme="minorHAnsi" w:hAnsiTheme="minorHAnsi" w:cstheme="minorHAnsi"/>
                <w:color w:val="000000"/>
                <w:sz w:val="18"/>
                <w:szCs w:val="18"/>
                <w:lang w:val="ro-RO" w:bidi="ar-SA"/>
                <w:rPrChange w:id="47" w:author="M P" w:date="2024-12-20T01:27:00Z" w16du:dateUtc="2024-12-19T23:27:00Z">
                  <w:rPr>
                    <w:rFonts w:ascii="Trebuchet MS" w:hAnsi="Trebuchet MS"/>
                    <w:color w:val="000000"/>
                    <w:sz w:val="22"/>
                    <w:szCs w:val="22"/>
                    <w:lang w:val="ro-RO" w:bidi="ar-SA"/>
                  </w:rPr>
                </w:rPrChange>
              </w:rPr>
            </w:pPr>
            <w:r w:rsidRPr="000E7E48">
              <w:rPr>
                <w:rFonts w:asciiTheme="minorHAnsi" w:hAnsiTheme="minorHAnsi" w:cstheme="minorHAnsi"/>
                <w:color w:val="000000"/>
                <w:sz w:val="18"/>
                <w:szCs w:val="18"/>
                <w:lang w:val="ro-RO" w:bidi="ar-SA"/>
                <w:rPrChange w:id="48" w:author="M P" w:date="2024-12-20T01:27:00Z" w16du:dateUtc="2024-12-19T23:27:00Z">
                  <w:rPr>
                    <w:rFonts w:ascii="Trebuchet MS" w:hAnsi="Trebuchet MS"/>
                    <w:color w:val="000000"/>
                    <w:sz w:val="22"/>
                    <w:szCs w:val="22"/>
                    <w:lang w:val="ro-RO" w:bidi="ar-SA"/>
                  </w:rPr>
                </w:rPrChange>
              </w:rPr>
              <w:t xml:space="preserve">Populația netă care beneficiază de servicii/infrastructuri îmbunătățite: </w:t>
            </w:r>
            <w:r w:rsidR="00370172" w:rsidRPr="000E7E48">
              <w:rPr>
                <w:rFonts w:asciiTheme="minorHAnsi" w:hAnsiTheme="minorHAnsi" w:cstheme="minorHAnsi"/>
                <w:color w:val="000000"/>
                <w:sz w:val="18"/>
                <w:szCs w:val="18"/>
                <w:lang w:val="ro-RO" w:bidi="ar-SA"/>
                <w:rPrChange w:id="49" w:author="M P" w:date="2024-12-20T01:27:00Z" w16du:dateUtc="2024-12-19T23:27:00Z">
                  <w:rPr>
                    <w:rFonts w:ascii="Trebuchet MS" w:hAnsi="Trebuchet MS"/>
                    <w:color w:val="000000"/>
                    <w:sz w:val="22"/>
                    <w:szCs w:val="22"/>
                    <w:lang w:val="ro-RO" w:bidi="ar-SA"/>
                  </w:rPr>
                </w:rPrChange>
              </w:rPr>
              <w:t>100</w:t>
            </w:r>
            <w:r w:rsidRPr="000E7E48">
              <w:rPr>
                <w:rFonts w:asciiTheme="minorHAnsi" w:hAnsiTheme="minorHAnsi" w:cstheme="minorHAnsi"/>
                <w:color w:val="000000"/>
                <w:sz w:val="18"/>
                <w:szCs w:val="18"/>
                <w:lang w:val="ro-RO" w:bidi="ar-SA"/>
                <w:rPrChange w:id="50" w:author="M P" w:date="2024-12-20T01:27:00Z" w16du:dateUtc="2024-12-19T23:27:00Z">
                  <w:rPr>
                    <w:rFonts w:ascii="Trebuchet MS" w:hAnsi="Trebuchet MS"/>
                    <w:color w:val="000000"/>
                    <w:sz w:val="22"/>
                    <w:szCs w:val="22"/>
                    <w:lang w:val="ro-RO" w:bidi="ar-SA"/>
                  </w:rPr>
                </w:rPrChange>
              </w:rPr>
              <w:t>.</w:t>
            </w:r>
          </w:p>
          <w:p w14:paraId="7C09092A" w14:textId="77777777" w:rsidR="00370172" w:rsidRPr="000E7E48" w:rsidRDefault="00370172" w:rsidP="0032670E">
            <w:pPr>
              <w:widowControl w:val="0"/>
              <w:spacing w:after="0"/>
              <w:rPr>
                <w:rFonts w:asciiTheme="minorHAnsi" w:eastAsia="SimSun;宋体" w:hAnsiTheme="minorHAnsi" w:cstheme="minorHAnsi"/>
                <w:sz w:val="18"/>
                <w:szCs w:val="18"/>
                <w:lang w:val="ro-RO" w:eastAsia="zh-CN" w:bidi="hi-IN"/>
                <w:rPrChange w:id="51"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color w:val="000000"/>
                <w:sz w:val="18"/>
                <w:szCs w:val="18"/>
                <w:lang w:val="ro-RO" w:bidi="ar-SA"/>
                <w:rPrChange w:id="52" w:author="M P" w:date="2024-12-20T01:27:00Z" w16du:dateUtc="2024-12-19T23:27:00Z">
                  <w:rPr>
                    <w:rFonts w:ascii="Trebuchet MS" w:hAnsi="Trebuchet MS"/>
                    <w:color w:val="000000"/>
                    <w:sz w:val="22"/>
                    <w:szCs w:val="22"/>
                    <w:lang w:val="ro-RO" w:bidi="ar-SA"/>
                  </w:rPr>
                </w:rPrChange>
              </w:rPr>
              <w:t>Număr de proiecte ce au componente de protecție a mediului: 1.</w:t>
            </w:r>
          </w:p>
        </w:tc>
      </w:tr>
      <w:tr w:rsidR="002734C3" w:rsidRPr="000E7E48" w14:paraId="27263B36" w14:textId="77777777" w:rsidTr="00370172">
        <w:trPr>
          <w:trHeight w:val="557"/>
        </w:trPr>
        <w:tc>
          <w:tcPr>
            <w:tcW w:w="0" w:type="auto"/>
            <w:vMerge/>
            <w:tcBorders>
              <w:top w:val="single" w:sz="4" w:space="0" w:color="00000A"/>
              <w:left w:val="single" w:sz="4" w:space="0" w:color="00000A"/>
              <w:bottom w:val="single" w:sz="4" w:space="0" w:color="00000A"/>
              <w:right w:val="single" w:sz="4" w:space="0" w:color="00000A"/>
            </w:tcBorders>
            <w:vAlign w:val="center"/>
            <w:hideMark/>
          </w:tcPr>
          <w:p w14:paraId="120027A3"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53" w:author="M P" w:date="2024-12-20T01:27:00Z" w16du:dateUtc="2024-12-19T23:27:00Z">
                  <w:rPr>
                    <w:rFonts w:ascii="Trebuchet MS" w:eastAsia="SimSun;宋体" w:hAnsi="Trebuchet MS" w:cs="Mangal;Courier"/>
                    <w:sz w:val="22"/>
                    <w:szCs w:val="22"/>
                    <w:lang w:val="ro-RO" w:eastAsia="zh-CN" w:bidi="hi-IN"/>
                  </w:rPr>
                </w:rPrChange>
              </w:rPr>
            </w:pPr>
          </w:p>
        </w:tc>
        <w:tc>
          <w:tcPr>
            <w:tcW w:w="0" w:type="auto"/>
            <w:vMerge/>
            <w:tcBorders>
              <w:top w:val="single" w:sz="4" w:space="0" w:color="00000A"/>
              <w:left w:val="single" w:sz="4" w:space="0" w:color="00000A"/>
              <w:bottom w:val="single" w:sz="4" w:space="0" w:color="00000A"/>
              <w:right w:val="single" w:sz="4" w:space="0" w:color="00000A"/>
            </w:tcBorders>
            <w:vAlign w:val="center"/>
            <w:hideMark/>
          </w:tcPr>
          <w:p w14:paraId="2AFD56DC"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54" w:author="M P" w:date="2024-12-20T01:27:00Z" w16du:dateUtc="2024-12-19T23:27:00Z">
                  <w:rPr>
                    <w:rFonts w:ascii="Trebuchet MS" w:eastAsia="SimSun;宋体" w:hAnsi="Trebuchet MS" w:cs="Mangal;Courier"/>
                    <w:sz w:val="22"/>
                    <w:szCs w:val="22"/>
                    <w:lang w:val="ro-RO" w:eastAsia="zh-CN" w:bidi="hi-IN"/>
                  </w:rPr>
                </w:rPrChange>
              </w:rPr>
            </w:pPr>
          </w:p>
        </w:tc>
        <w:tc>
          <w:tcPr>
            <w:tcW w:w="0" w:type="auto"/>
            <w:vMerge/>
            <w:tcBorders>
              <w:top w:val="single" w:sz="4" w:space="0" w:color="00000A"/>
              <w:left w:val="single" w:sz="4" w:space="0" w:color="00000A"/>
              <w:bottom w:val="single" w:sz="4" w:space="0" w:color="00000A"/>
              <w:right w:val="single" w:sz="4" w:space="0" w:color="00000A"/>
            </w:tcBorders>
            <w:vAlign w:val="center"/>
            <w:hideMark/>
          </w:tcPr>
          <w:p w14:paraId="53F9FAB5"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55" w:author="M P" w:date="2024-12-20T01:27:00Z" w16du:dateUtc="2024-12-19T23:27:00Z">
                  <w:rPr>
                    <w:rFonts w:ascii="Trebuchet MS" w:eastAsia="SimSun;宋体" w:hAnsi="Trebuchet MS" w:cs="Mangal;Courier"/>
                    <w:sz w:val="22"/>
                    <w:szCs w:val="22"/>
                    <w:lang w:val="ro-RO" w:eastAsia="zh-CN" w:bidi="hi-IN"/>
                  </w:rPr>
                </w:rPrChange>
              </w:rPr>
            </w:pPr>
          </w:p>
        </w:tc>
        <w:tc>
          <w:tcPr>
            <w:tcW w:w="2570" w:type="dxa"/>
            <w:tcBorders>
              <w:top w:val="single" w:sz="4" w:space="0" w:color="00000A"/>
              <w:left w:val="single" w:sz="4" w:space="0" w:color="00000A"/>
              <w:bottom w:val="single" w:sz="4" w:space="0" w:color="00000A"/>
              <w:right w:val="single" w:sz="4" w:space="0" w:color="00000A"/>
            </w:tcBorders>
            <w:shd w:val="clear" w:color="auto" w:fill="FFFFFF"/>
            <w:hideMark/>
          </w:tcPr>
          <w:p w14:paraId="3813C1DA"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56"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b/>
                <w:bCs/>
                <w:color w:val="000000"/>
                <w:sz w:val="18"/>
                <w:szCs w:val="18"/>
                <w:lang w:val="ro-RO" w:bidi="ar-SA"/>
                <w:rPrChange w:id="57" w:author="M P" w:date="2024-12-20T01:27:00Z" w16du:dateUtc="2024-12-19T23:27:00Z">
                  <w:rPr>
                    <w:rFonts w:ascii="Trebuchet MS" w:hAnsi="Trebuchet MS"/>
                    <w:b/>
                    <w:bCs/>
                    <w:color w:val="000000"/>
                    <w:sz w:val="22"/>
                    <w:szCs w:val="22"/>
                    <w:lang w:val="ro-RO" w:bidi="ar-SA"/>
                  </w:rPr>
                </w:rPrChange>
              </w:rPr>
              <w:t>M3.3.</w:t>
            </w:r>
            <w:r w:rsidRPr="000E7E48">
              <w:rPr>
                <w:rFonts w:asciiTheme="minorHAnsi" w:hAnsiTheme="minorHAnsi" w:cstheme="minorHAnsi"/>
                <w:color w:val="000000"/>
                <w:sz w:val="18"/>
                <w:szCs w:val="18"/>
                <w:lang w:val="ro-RO" w:bidi="ar-SA"/>
                <w:rPrChange w:id="58" w:author="M P" w:date="2024-12-20T01:27:00Z" w16du:dateUtc="2024-12-19T23:27:00Z">
                  <w:rPr>
                    <w:rFonts w:ascii="Trebuchet MS" w:hAnsi="Trebuchet MS"/>
                    <w:color w:val="000000"/>
                    <w:sz w:val="22"/>
                    <w:szCs w:val="22"/>
                    <w:lang w:val="ro-RO" w:bidi="ar-SA"/>
                  </w:rPr>
                </w:rPrChange>
              </w:rPr>
              <w:t xml:space="preserve"> </w:t>
            </w:r>
            <w:r w:rsidRPr="000E7E48">
              <w:rPr>
                <w:rFonts w:asciiTheme="minorHAnsi" w:hAnsiTheme="minorHAnsi" w:cstheme="minorHAnsi"/>
                <w:b/>
                <w:bCs/>
                <w:color w:val="999999"/>
                <w:sz w:val="18"/>
                <w:szCs w:val="18"/>
                <w:lang w:val="ro-RO" w:bidi="ar-SA"/>
                <w:rPrChange w:id="59" w:author="M P" w:date="2024-12-20T01:27:00Z" w16du:dateUtc="2024-12-19T23:27:00Z">
                  <w:rPr>
                    <w:rFonts w:ascii="Trebuchet MS" w:hAnsi="Trebuchet MS"/>
                    <w:b/>
                    <w:bCs/>
                    <w:color w:val="999999"/>
                    <w:sz w:val="22"/>
                    <w:szCs w:val="22"/>
                    <w:lang w:val="ro-RO" w:bidi="ar-SA"/>
                  </w:rPr>
                </w:rPrChange>
              </w:rPr>
              <w:t>„</w:t>
            </w:r>
            <w:r w:rsidRPr="000E7E48">
              <w:rPr>
                <w:rFonts w:asciiTheme="minorHAnsi" w:hAnsiTheme="minorHAnsi" w:cstheme="minorHAnsi"/>
                <w:b/>
                <w:bCs/>
                <w:i/>
                <w:color w:val="999999"/>
                <w:sz w:val="18"/>
                <w:szCs w:val="18"/>
                <w:lang w:val="ro-RO" w:bidi="ar-SA"/>
                <w:rPrChange w:id="60" w:author="M P" w:date="2024-12-20T01:27:00Z" w16du:dateUtc="2024-12-19T23:27:00Z">
                  <w:rPr>
                    <w:rFonts w:ascii="Trebuchet MS" w:hAnsi="Trebuchet MS"/>
                    <w:b/>
                    <w:bCs/>
                    <w:i/>
                    <w:color w:val="999999"/>
                    <w:sz w:val="22"/>
                    <w:szCs w:val="22"/>
                    <w:lang w:val="ro-RO" w:bidi="ar-SA"/>
                  </w:rPr>
                </w:rPrChange>
              </w:rPr>
              <w:t>Integrarea  minorităților locale</w:t>
            </w:r>
            <w:r w:rsidRPr="000E7E48">
              <w:rPr>
                <w:rFonts w:asciiTheme="minorHAnsi" w:hAnsiTheme="minorHAnsi" w:cstheme="minorHAnsi"/>
                <w:b/>
                <w:bCs/>
                <w:i/>
                <w:iCs/>
                <w:color w:val="999999"/>
                <w:sz w:val="18"/>
                <w:szCs w:val="18"/>
                <w:lang w:val="ro-RO" w:bidi="ar-SA"/>
                <w:rPrChange w:id="61" w:author="M P" w:date="2024-12-20T01:27:00Z" w16du:dateUtc="2024-12-19T23:27:00Z">
                  <w:rPr>
                    <w:rFonts w:ascii="Trebuchet MS" w:hAnsi="Trebuchet MS"/>
                    <w:b/>
                    <w:bCs/>
                    <w:i/>
                    <w:iCs/>
                    <w:color w:val="999999"/>
                    <w:sz w:val="22"/>
                    <w:szCs w:val="22"/>
                    <w:lang w:val="ro-RO" w:bidi="ar-SA"/>
                  </w:rPr>
                </w:rPrChange>
              </w:rPr>
              <w:t>”</w:t>
            </w:r>
          </w:p>
        </w:tc>
        <w:tc>
          <w:tcPr>
            <w:tcW w:w="2341" w:type="dxa"/>
            <w:tcBorders>
              <w:top w:val="single" w:sz="4" w:space="0" w:color="00000A"/>
              <w:left w:val="single" w:sz="4" w:space="0" w:color="00000A"/>
              <w:bottom w:val="single" w:sz="4" w:space="0" w:color="00000A"/>
              <w:right w:val="single" w:sz="4" w:space="0" w:color="00000A"/>
            </w:tcBorders>
            <w:shd w:val="clear" w:color="auto" w:fill="FFFFFF"/>
            <w:hideMark/>
          </w:tcPr>
          <w:p w14:paraId="6900A8B3" w14:textId="3F798317" w:rsidR="002734C3" w:rsidRPr="000E7E48" w:rsidRDefault="002734C3" w:rsidP="0032670E">
            <w:pPr>
              <w:spacing w:after="0"/>
              <w:rPr>
                <w:rFonts w:asciiTheme="minorHAnsi" w:eastAsia="SimSun;宋体" w:hAnsiTheme="minorHAnsi" w:cstheme="minorHAnsi"/>
                <w:sz w:val="18"/>
                <w:szCs w:val="18"/>
                <w:lang w:val="ro-RO"/>
                <w:rPrChange w:id="62" w:author="M P" w:date="2024-12-20T01:27:00Z" w16du:dateUtc="2024-12-19T23:27:00Z">
                  <w:rPr>
                    <w:rFonts w:ascii="Trebuchet MS" w:eastAsia="SimSun;宋体" w:hAnsi="Trebuchet MS" w:cs="Mangal;Courier"/>
                    <w:sz w:val="22"/>
                    <w:szCs w:val="22"/>
                    <w:lang w:val="ro-RO"/>
                  </w:rPr>
                </w:rPrChange>
              </w:rPr>
            </w:pPr>
            <w:r w:rsidRPr="000E7E48">
              <w:rPr>
                <w:rFonts w:asciiTheme="minorHAnsi" w:hAnsiTheme="minorHAnsi" w:cstheme="minorHAnsi"/>
                <w:color w:val="000000"/>
                <w:sz w:val="18"/>
                <w:szCs w:val="18"/>
                <w:lang w:val="ro-RO" w:bidi="ar-SA"/>
                <w:rPrChange w:id="63" w:author="M P" w:date="2024-12-20T01:27:00Z" w16du:dateUtc="2024-12-19T23:27:00Z">
                  <w:rPr>
                    <w:rFonts w:ascii="Trebuchet MS" w:hAnsi="Trebuchet MS"/>
                    <w:color w:val="000000"/>
                    <w:sz w:val="22"/>
                    <w:szCs w:val="22"/>
                    <w:lang w:val="ro-RO" w:bidi="ar-SA"/>
                  </w:rPr>
                </w:rPrChange>
              </w:rPr>
              <w:t xml:space="preserve">Populația netă care beneficiază de servicii/infrastructuri îmbunătățite: </w:t>
            </w:r>
            <w:r w:rsidR="00370172" w:rsidRPr="000E7E48">
              <w:rPr>
                <w:rFonts w:asciiTheme="minorHAnsi" w:hAnsiTheme="minorHAnsi" w:cstheme="minorHAnsi"/>
                <w:color w:val="000000"/>
                <w:sz w:val="18"/>
                <w:szCs w:val="18"/>
                <w:lang w:val="ro-RO" w:bidi="ar-SA"/>
                <w:rPrChange w:id="64" w:author="M P" w:date="2024-12-20T01:27:00Z" w16du:dateUtc="2024-12-19T23:27:00Z">
                  <w:rPr>
                    <w:rFonts w:ascii="Trebuchet MS" w:hAnsi="Trebuchet MS"/>
                    <w:color w:val="000000"/>
                    <w:sz w:val="22"/>
                    <w:szCs w:val="22"/>
                    <w:lang w:val="ro-RO" w:bidi="ar-SA"/>
                  </w:rPr>
                </w:rPrChange>
              </w:rPr>
              <w:t>80</w:t>
            </w:r>
            <w:r w:rsidRPr="000E7E48">
              <w:rPr>
                <w:rFonts w:asciiTheme="minorHAnsi" w:hAnsiTheme="minorHAnsi" w:cstheme="minorHAnsi"/>
                <w:color w:val="000000"/>
                <w:sz w:val="18"/>
                <w:szCs w:val="18"/>
                <w:lang w:val="ro-RO" w:bidi="ar-SA"/>
                <w:rPrChange w:id="65" w:author="M P" w:date="2024-12-20T01:27:00Z" w16du:dateUtc="2024-12-19T23:27:00Z">
                  <w:rPr>
                    <w:rFonts w:ascii="Trebuchet MS" w:hAnsi="Trebuchet MS"/>
                    <w:color w:val="000000"/>
                    <w:sz w:val="22"/>
                    <w:szCs w:val="22"/>
                    <w:lang w:val="ro-RO" w:bidi="ar-SA"/>
                  </w:rPr>
                </w:rPrChange>
              </w:rPr>
              <w:t>.</w:t>
            </w:r>
          </w:p>
          <w:p w14:paraId="5954D96E" w14:textId="77777777" w:rsidR="002734C3" w:rsidRPr="000E7E48" w:rsidRDefault="002734C3" w:rsidP="0032670E">
            <w:pPr>
              <w:pStyle w:val="Default"/>
              <w:spacing w:line="276" w:lineRule="auto"/>
              <w:jc w:val="both"/>
              <w:rPr>
                <w:rFonts w:asciiTheme="minorHAnsi" w:hAnsiTheme="minorHAnsi" w:cstheme="minorHAnsi"/>
                <w:sz w:val="18"/>
                <w:szCs w:val="18"/>
                <w:rPrChange w:id="66" w:author="M P" w:date="2024-12-20T01:27:00Z" w16du:dateUtc="2024-12-19T23:27:00Z">
                  <w:rPr>
                    <w:sz w:val="22"/>
                    <w:szCs w:val="22"/>
                  </w:rPr>
                </w:rPrChange>
              </w:rPr>
            </w:pPr>
            <w:r w:rsidRPr="000E7E48">
              <w:rPr>
                <w:rFonts w:asciiTheme="minorHAnsi" w:hAnsiTheme="minorHAnsi" w:cstheme="minorHAnsi"/>
                <w:sz w:val="18"/>
                <w:szCs w:val="18"/>
                <w:rPrChange w:id="67" w:author="M P" w:date="2024-12-20T01:27:00Z" w16du:dateUtc="2024-12-19T23:27:00Z">
                  <w:rPr>
                    <w:sz w:val="22"/>
                    <w:szCs w:val="22"/>
                  </w:rPr>
                </w:rPrChange>
              </w:rPr>
              <w:t>Numărul de proiecte ce prevăd măsuri de protecție a mediului: 1.</w:t>
            </w:r>
          </w:p>
        </w:tc>
      </w:tr>
      <w:tr w:rsidR="002734C3" w:rsidRPr="000E7E48" w14:paraId="5D4D93C8" w14:textId="77777777" w:rsidTr="002734C3">
        <w:trPr>
          <w:trHeight w:val="1532"/>
        </w:trPr>
        <w:tc>
          <w:tcPr>
            <w:tcW w:w="0" w:type="auto"/>
            <w:vMerge/>
            <w:tcBorders>
              <w:top w:val="single" w:sz="4" w:space="0" w:color="00000A"/>
              <w:left w:val="single" w:sz="4" w:space="0" w:color="00000A"/>
              <w:bottom w:val="single" w:sz="4" w:space="0" w:color="00000A"/>
              <w:right w:val="single" w:sz="4" w:space="0" w:color="00000A"/>
            </w:tcBorders>
            <w:vAlign w:val="center"/>
            <w:hideMark/>
          </w:tcPr>
          <w:p w14:paraId="00BA4FD4"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68" w:author="M P" w:date="2024-12-20T01:27:00Z" w16du:dateUtc="2024-12-19T23:27:00Z">
                  <w:rPr>
                    <w:rFonts w:ascii="Trebuchet MS" w:eastAsia="SimSun;宋体" w:hAnsi="Trebuchet MS" w:cs="Mangal;Courier"/>
                    <w:sz w:val="22"/>
                    <w:szCs w:val="22"/>
                    <w:lang w:val="ro-RO" w:eastAsia="zh-CN" w:bidi="hi-IN"/>
                  </w:rPr>
                </w:rPrChange>
              </w:rPr>
            </w:pPr>
          </w:p>
        </w:tc>
        <w:tc>
          <w:tcPr>
            <w:tcW w:w="0" w:type="auto"/>
            <w:vMerge/>
            <w:tcBorders>
              <w:top w:val="single" w:sz="4" w:space="0" w:color="00000A"/>
              <w:left w:val="single" w:sz="4" w:space="0" w:color="00000A"/>
              <w:bottom w:val="single" w:sz="4" w:space="0" w:color="00000A"/>
              <w:right w:val="single" w:sz="4" w:space="0" w:color="00000A"/>
            </w:tcBorders>
            <w:vAlign w:val="center"/>
            <w:hideMark/>
          </w:tcPr>
          <w:p w14:paraId="069516E4"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69" w:author="M P" w:date="2024-12-20T01:27:00Z" w16du:dateUtc="2024-12-19T23:27:00Z">
                  <w:rPr>
                    <w:rFonts w:ascii="Trebuchet MS" w:eastAsia="SimSun;宋体" w:hAnsi="Trebuchet MS" w:cs="Mangal;Courier"/>
                    <w:sz w:val="22"/>
                    <w:szCs w:val="22"/>
                    <w:lang w:val="ro-RO" w:eastAsia="zh-CN" w:bidi="hi-IN"/>
                  </w:rPr>
                </w:rPrChange>
              </w:rPr>
            </w:pPr>
          </w:p>
        </w:tc>
        <w:tc>
          <w:tcPr>
            <w:tcW w:w="0" w:type="auto"/>
            <w:vMerge/>
            <w:tcBorders>
              <w:top w:val="single" w:sz="4" w:space="0" w:color="00000A"/>
              <w:left w:val="single" w:sz="4" w:space="0" w:color="00000A"/>
              <w:bottom w:val="single" w:sz="4" w:space="0" w:color="00000A"/>
              <w:right w:val="single" w:sz="4" w:space="0" w:color="00000A"/>
            </w:tcBorders>
            <w:vAlign w:val="center"/>
            <w:hideMark/>
          </w:tcPr>
          <w:p w14:paraId="209BD603"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70" w:author="M P" w:date="2024-12-20T01:27:00Z" w16du:dateUtc="2024-12-19T23:27:00Z">
                  <w:rPr>
                    <w:rFonts w:ascii="Trebuchet MS" w:eastAsia="SimSun;宋体" w:hAnsi="Trebuchet MS" w:cs="Mangal;Courier"/>
                    <w:sz w:val="22"/>
                    <w:szCs w:val="22"/>
                    <w:lang w:val="ro-RO" w:eastAsia="zh-CN" w:bidi="hi-IN"/>
                  </w:rPr>
                </w:rPrChange>
              </w:rPr>
            </w:pPr>
          </w:p>
        </w:tc>
        <w:tc>
          <w:tcPr>
            <w:tcW w:w="2570" w:type="dxa"/>
            <w:tcBorders>
              <w:top w:val="single" w:sz="4" w:space="0" w:color="00000A"/>
              <w:left w:val="single" w:sz="4" w:space="0" w:color="00000A"/>
              <w:bottom w:val="single" w:sz="4" w:space="0" w:color="00000A"/>
              <w:right w:val="single" w:sz="4" w:space="0" w:color="00000A"/>
            </w:tcBorders>
            <w:shd w:val="clear" w:color="auto" w:fill="FFFFFF"/>
          </w:tcPr>
          <w:p w14:paraId="156E045F" w14:textId="77777777" w:rsidR="002734C3" w:rsidRPr="000E7E48" w:rsidRDefault="002734C3" w:rsidP="0032670E">
            <w:pPr>
              <w:spacing w:after="0"/>
              <w:rPr>
                <w:rFonts w:asciiTheme="minorHAnsi" w:eastAsia="SimSun;宋体" w:hAnsiTheme="minorHAnsi" w:cstheme="minorHAnsi"/>
                <w:sz w:val="18"/>
                <w:szCs w:val="18"/>
                <w:lang w:val="ro-RO"/>
                <w:rPrChange w:id="71" w:author="M P" w:date="2024-12-20T01:27:00Z" w16du:dateUtc="2024-12-19T23:27:00Z">
                  <w:rPr>
                    <w:rFonts w:ascii="Trebuchet MS" w:eastAsia="SimSun;宋体" w:hAnsi="Trebuchet MS" w:cs="Mangal;Courier"/>
                    <w:sz w:val="22"/>
                    <w:szCs w:val="22"/>
                    <w:lang w:val="ro-RO"/>
                  </w:rPr>
                </w:rPrChange>
              </w:rPr>
            </w:pPr>
            <w:r w:rsidRPr="000E7E48">
              <w:rPr>
                <w:rFonts w:asciiTheme="minorHAnsi" w:hAnsiTheme="minorHAnsi" w:cstheme="minorHAnsi"/>
                <w:b/>
                <w:bCs/>
                <w:color w:val="000000"/>
                <w:sz w:val="18"/>
                <w:szCs w:val="18"/>
                <w:lang w:val="ro-RO" w:bidi="ar-SA"/>
                <w:rPrChange w:id="72" w:author="M P" w:date="2024-12-20T01:27:00Z" w16du:dateUtc="2024-12-19T23:27:00Z">
                  <w:rPr>
                    <w:rFonts w:ascii="Trebuchet MS" w:hAnsi="Trebuchet MS"/>
                    <w:b/>
                    <w:bCs/>
                    <w:color w:val="000000"/>
                    <w:sz w:val="22"/>
                    <w:szCs w:val="22"/>
                    <w:lang w:val="ro-RO" w:bidi="ar-SA"/>
                  </w:rPr>
                </w:rPrChange>
              </w:rPr>
              <w:t xml:space="preserve">M3.4. </w:t>
            </w:r>
            <w:r w:rsidRPr="000E7E48">
              <w:rPr>
                <w:rFonts w:asciiTheme="minorHAnsi" w:hAnsiTheme="minorHAnsi" w:cstheme="minorHAnsi"/>
                <w:b/>
                <w:bCs/>
                <w:color w:val="808080"/>
                <w:sz w:val="18"/>
                <w:szCs w:val="18"/>
                <w:shd w:val="clear" w:color="auto" w:fill="FFFFFF"/>
                <w:lang w:val="ro-RO"/>
                <w:rPrChange w:id="73" w:author="M P" w:date="2024-12-20T01:27:00Z" w16du:dateUtc="2024-12-19T23:27:00Z">
                  <w:rPr>
                    <w:rFonts w:ascii="Trebuchet MS" w:hAnsi="Trebuchet MS"/>
                    <w:b/>
                    <w:bCs/>
                    <w:color w:val="808080"/>
                    <w:sz w:val="22"/>
                    <w:szCs w:val="22"/>
                    <w:shd w:val="clear" w:color="auto" w:fill="FFFFFF"/>
                    <w:lang w:val="ro-RO"/>
                  </w:rPr>
                </w:rPrChange>
              </w:rPr>
              <w:t>„</w:t>
            </w:r>
            <w:r w:rsidRPr="000E7E48">
              <w:rPr>
                <w:rFonts w:asciiTheme="minorHAnsi" w:hAnsiTheme="minorHAnsi" w:cstheme="minorHAnsi"/>
                <w:b/>
                <w:bCs/>
                <w:i/>
                <w:color w:val="808080"/>
                <w:sz w:val="18"/>
                <w:szCs w:val="18"/>
                <w:shd w:val="clear" w:color="auto" w:fill="FFFFFF"/>
                <w:lang w:val="ro-RO"/>
                <w:rPrChange w:id="74" w:author="M P" w:date="2024-12-20T01:27:00Z" w16du:dateUtc="2024-12-19T23:27:00Z">
                  <w:rPr>
                    <w:rFonts w:ascii="Trebuchet MS" w:hAnsi="Trebuchet MS"/>
                    <w:b/>
                    <w:bCs/>
                    <w:i/>
                    <w:color w:val="808080"/>
                    <w:sz w:val="22"/>
                    <w:szCs w:val="22"/>
                    <w:shd w:val="clear" w:color="auto" w:fill="FFFFFF"/>
                    <w:lang w:val="ro-RO"/>
                  </w:rPr>
                </w:rPrChange>
              </w:rPr>
              <w:t xml:space="preserve">Modernizarea </w:t>
            </w:r>
            <w:r w:rsidR="00AE1D5D" w:rsidRPr="000E7E48">
              <w:rPr>
                <w:rFonts w:asciiTheme="minorHAnsi" w:hAnsiTheme="minorHAnsi" w:cstheme="minorHAnsi"/>
                <w:b/>
                <w:bCs/>
                <w:i/>
                <w:color w:val="808080"/>
                <w:sz w:val="18"/>
                <w:szCs w:val="18"/>
                <w:shd w:val="clear" w:color="auto" w:fill="FFFFFF"/>
                <w:lang w:val="ro-RO"/>
                <w:rPrChange w:id="75" w:author="M P" w:date="2024-12-20T01:27:00Z" w16du:dateUtc="2024-12-19T23:27:00Z">
                  <w:rPr>
                    <w:rFonts w:ascii="Trebuchet MS" w:hAnsi="Trebuchet MS"/>
                    <w:b/>
                    <w:bCs/>
                    <w:i/>
                    <w:color w:val="808080"/>
                    <w:sz w:val="22"/>
                    <w:szCs w:val="22"/>
                    <w:shd w:val="clear" w:color="auto" w:fill="FFFFFF"/>
                    <w:lang w:val="ro-RO"/>
                  </w:rPr>
                </w:rPrChange>
              </w:rPr>
              <w:t>localităților</w:t>
            </w:r>
            <w:r w:rsidRPr="000E7E48">
              <w:rPr>
                <w:rFonts w:asciiTheme="minorHAnsi" w:hAnsiTheme="minorHAnsi" w:cstheme="minorHAnsi"/>
                <w:b/>
                <w:bCs/>
                <w:i/>
                <w:color w:val="808080"/>
                <w:sz w:val="18"/>
                <w:szCs w:val="18"/>
                <w:shd w:val="clear" w:color="auto" w:fill="FFFFFF"/>
                <w:lang w:val="ro-RO"/>
                <w:rPrChange w:id="76" w:author="M P" w:date="2024-12-20T01:27:00Z" w16du:dateUtc="2024-12-19T23:27:00Z">
                  <w:rPr>
                    <w:rFonts w:ascii="Trebuchet MS" w:hAnsi="Trebuchet MS"/>
                    <w:b/>
                    <w:bCs/>
                    <w:i/>
                    <w:color w:val="808080"/>
                    <w:sz w:val="22"/>
                    <w:szCs w:val="22"/>
                    <w:shd w:val="clear" w:color="auto" w:fill="FFFFFF"/>
                    <w:lang w:val="ro-RO"/>
                  </w:rPr>
                </w:rPrChange>
              </w:rPr>
              <w:t xml:space="preserve"> din cadrul </w:t>
            </w:r>
            <w:r w:rsidR="00AE1D5D" w:rsidRPr="000E7E48">
              <w:rPr>
                <w:rFonts w:asciiTheme="minorHAnsi" w:hAnsiTheme="minorHAnsi" w:cstheme="minorHAnsi"/>
                <w:b/>
                <w:bCs/>
                <w:i/>
                <w:iCs/>
                <w:color w:val="000000" w:themeColor="text1"/>
                <w:sz w:val="18"/>
                <w:szCs w:val="18"/>
                <w:shd w:val="clear" w:color="auto" w:fill="FFFFFF"/>
                <w:lang w:val="ro-RO" w:eastAsia="ro-RO"/>
                <w:rPrChange w:id="77" w:author="M P" w:date="2024-12-20T01:27:00Z" w16du:dateUtc="2024-12-19T23:27:00Z">
                  <w:rPr>
                    <w:rFonts w:ascii="Trebuchet MS" w:hAnsi="Trebuchet MS" w:cs="Calibri"/>
                    <w:b/>
                    <w:bCs/>
                    <w:i/>
                    <w:iCs/>
                    <w:color w:val="000000" w:themeColor="text1"/>
                    <w:sz w:val="22"/>
                    <w:szCs w:val="22"/>
                    <w:shd w:val="clear" w:color="auto" w:fill="FFFFFF"/>
                    <w:lang w:val="ro-RO" w:eastAsia="ro-RO"/>
                  </w:rPr>
                </w:rPrChange>
              </w:rPr>
              <w:t>GAL</w:t>
            </w:r>
            <w:r w:rsidRPr="000E7E48">
              <w:rPr>
                <w:rFonts w:asciiTheme="minorHAnsi" w:hAnsiTheme="minorHAnsi" w:cstheme="minorHAnsi"/>
                <w:b/>
                <w:bCs/>
                <w:i/>
                <w:iCs/>
                <w:color w:val="000000" w:themeColor="text1"/>
                <w:sz w:val="18"/>
                <w:szCs w:val="18"/>
                <w:shd w:val="clear" w:color="auto" w:fill="FFFFFF"/>
                <w:lang w:val="ro-RO"/>
                <w:rPrChange w:id="78" w:author="M P" w:date="2024-12-20T01:27:00Z" w16du:dateUtc="2024-12-19T23:27:00Z">
                  <w:rPr>
                    <w:rFonts w:ascii="Trebuchet MS" w:hAnsi="Trebuchet MS"/>
                    <w:b/>
                    <w:bCs/>
                    <w:i/>
                    <w:iCs/>
                    <w:color w:val="000000" w:themeColor="text1"/>
                    <w:sz w:val="22"/>
                    <w:szCs w:val="22"/>
                    <w:shd w:val="clear" w:color="auto" w:fill="FFFFFF"/>
                    <w:lang w:val="ro-RO"/>
                  </w:rPr>
                </w:rPrChange>
              </w:rPr>
              <w:t>”</w:t>
            </w:r>
          </w:p>
          <w:p w14:paraId="38AA6B72"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79" w:author="M P" w:date="2024-12-20T01:27:00Z" w16du:dateUtc="2024-12-19T23:27:00Z">
                  <w:rPr>
                    <w:rFonts w:ascii="Trebuchet MS" w:eastAsia="SimSun;宋体" w:hAnsi="Trebuchet MS" w:cs="Mangal;Courier"/>
                    <w:sz w:val="22"/>
                    <w:szCs w:val="22"/>
                    <w:lang w:val="ro-RO" w:eastAsia="zh-CN" w:bidi="hi-IN"/>
                  </w:rPr>
                </w:rPrChange>
              </w:rPr>
            </w:pPr>
          </w:p>
        </w:tc>
        <w:tc>
          <w:tcPr>
            <w:tcW w:w="2341" w:type="dxa"/>
            <w:tcBorders>
              <w:top w:val="single" w:sz="4" w:space="0" w:color="00000A"/>
              <w:left w:val="single" w:sz="4" w:space="0" w:color="00000A"/>
              <w:bottom w:val="single" w:sz="4" w:space="0" w:color="00000A"/>
              <w:right w:val="single" w:sz="4" w:space="0" w:color="00000A"/>
            </w:tcBorders>
            <w:shd w:val="clear" w:color="auto" w:fill="FFFFFF"/>
            <w:hideMark/>
          </w:tcPr>
          <w:p w14:paraId="7CE8B5B6" w14:textId="33A6CD64" w:rsidR="002734C3" w:rsidRPr="000E7E48" w:rsidRDefault="002734C3" w:rsidP="0032670E">
            <w:pPr>
              <w:spacing w:after="0"/>
              <w:rPr>
                <w:rFonts w:asciiTheme="minorHAnsi" w:eastAsia="SimSun;宋体" w:hAnsiTheme="minorHAnsi" w:cstheme="minorHAnsi"/>
                <w:sz w:val="18"/>
                <w:szCs w:val="18"/>
                <w:lang w:val="ro-RO"/>
                <w:rPrChange w:id="80" w:author="M P" w:date="2024-12-20T01:27:00Z" w16du:dateUtc="2024-12-19T23:27:00Z">
                  <w:rPr>
                    <w:rFonts w:ascii="Trebuchet MS" w:eastAsia="SimSun;宋体" w:hAnsi="Trebuchet MS" w:cs="Mangal;Courier"/>
                    <w:sz w:val="22"/>
                    <w:szCs w:val="22"/>
                    <w:lang w:val="ro-RO"/>
                  </w:rPr>
                </w:rPrChange>
              </w:rPr>
            </w:pPr>
            <w:r w:rsidRPr="000E7E48">
              <w:rPr>
                <w:rFonts w:asciiTheme="minorHAnsi" w:hAnsiTheme="minorHAnsi" w:cstheme="minorHAnsi"/>
                <w:color w:val="000000"/>
                <w:sz w:val="18"/>
                <w:szCs w:val="18"/>
                <w:lang w:val="ro-RO" w:bidi="ar-SA"/>
                <w:rPrChange w:id="81" w:author="M P" w:date="2024-12-20T01:27:00Z" w16du:dateUtc="2024-12-19T23:27:00Z">
                  <w:rPr>
                    <w:rFonts w:ascii="Trebuchet MS" w:hAnsi="Trebuchet MS"/>
                    <w:color w:val="000000"/>
                    <w:sz w:val="22"/>
                    <w:szCs w:val="22"/>
                    <w:lang w:val="ro-RO" w:bidi="ar-SA"/>
                  </w:rPr>
                </w:rPrChange>
              </w:rPr>
              <w:t xml:space="preserve">Populația netă care beneficiază de servicii/infrastructuri îmbunătățite: </w:t>
            </w:r>
            <w:r w:rsidR="00370172" w:rsidRPr="000E7E48">
              <w:rPr>
                <w:rFonts w:asciiTheme="minorHAnsi" w:hAnsiTheme="minorHAnsi" w:cstheme="minorHAnsi"/>
                <w:color w:val="000000"/>
                <w:sz w:val="18"/>
                <w:szCs w:val="18"/>
                <w:lang w:val="ro-RO" w:bidi="ar-SA"/>
                <w:rPrChange w:id="82" w:author="M P" w:date="2024-12-20T01:27:00Z" w16du:dateUtc="2024-12-19T23:27:00Z">
                  <w:rPr>
                    <w:rFonts w:ascii="Trebuchet MS" w:hAnsi="Trebuchet MS"/>
                    <w:color w:val="000000"/>
                    <w:sz w:val="22"/>
                    <w:szCs w:val="22"/>
                    <w:lang w:val="ro-RO" w:bidi="ar-SA"/>
                  </w:rPr>
                </w:rPrChange>
              </w:rPr>
              <w:t>5.000</w:t>
            </w:r>
            <w:r w:rsidRPr="000E7E48">
              <w:rPr>
                <w:rFonts w:asciiTheme="minorHAnsi" w:hAnsiTheme="minorHAnsi" w:cstheme="minorHAnsi"/>
                <w:color w:val="000000"/>
                <w:sz w:val="18"/>
                <w:szCs w:val="18"/>
                <w:lang w:val="ro-RO" w:bidi="ar-SA"/>
                <w:rPrChange w:id="83" w:author="M P" w:date="2024-12-20T01:27:00Z" w16du:dateUtc="2024-12-19T23:27:00Z">
                  <w:rPr>
                    <w:rFonts w:ascii="Trebuchet MS" w:hAnsi="Trebuchet MS"/>
                    <w:color w:val="000000"/>
                    <w:sz w:val="22"/>
                    <w:szCs w:val="22"/>
                    <w:lang w:val="ro-RO" w:bidi="ar-SA"/>
                  </w:rPr>
                </w:rPrChange>
              </w:rPr>
              <w:t>.</w:t>
            </w:r>
          </w:p>
          <w:p w14:paraId="068FFF9B"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84"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color w:val="000000"/>
                <w:sz w:val="18"/>
                <w:szCs w:val="18"/>
                <w:lang w:val="ro-RO" w:bidi="ar-SA"/>
                <w:rPrChange w:id="85" w:author="M P" w:date="2024-12-20T01:27:00Z" w16du:dateUtc="2024-12-19T23:27:00Z">
                  <w:rPr>
                    <w:rFonts w:ascii="Trebuchet MS" w:hAnsi="Trebuchet MS"/>
                    <w:color w:val="000000"/>
                    <w:sz w:val="22"/>
                    <w:szCs w:val="22"/>
                    <w:lang w:val="ro-RO" w:bidi="ar-SA"/>
                  </w:rPr>
                </w:rPrChange>
              </w:rPr>
              <w:t>Numărul de comune</w:t>
            </w:r>
            <w:r w:rsidR="009D45BF" w:rsidRPr="000E7E48">
              <w:rPr>
                <w:rFonts w:asciiTheme="minorHAnsi" w:hAnsiTheme="minorHAnsi" w:cstheme="minorHAnsi"/>
                <w:color w:val="000000"/>
                <w:sz w:val="18"/>
                <w:szCs w:val="18"/>
                <w:lang w:val="ro-RO" w:bidi="ar-SA"/>
                <w:rPrChange w:id="86" w:author="M P" w:date="2024-12-20T01:27:00Z" w16du:dateUtc="2024-12-19T23:27:00Z">
                  <w:rPr>
                    <w:rFonts w:ascii="Trebuchet MS" w:hAnsi="Trebuchet MS"/>
                    <w:color w:val="000000"/>
                    <w:sz w:val="22"/>
                    <w:szCs w:val="22"/>
                    <w:lang w:val="ro-RO" w:bidi="ar-SA"/>
                  </w:rPr>
                </w:rPrChange>
              </w:rPr>
              <w:t>/orașe</w:t>
            </w:r>
            <w:r w:rsidRPr="000E7E48">
              <w:rPr>
                <w:rFonts w:asciiTheme="minorHAnsi" w:hAnsiTheme="minorHAnsi" w:cstheme="minorHAnsi"/>
                <w:color w:val="000000"/>
                <w:sz w:val="18"/>
                <w:szCs w:val="18"/>
                <w:lang w:val="ro-RO" w:bidi="ar-SA"/>
                <w:rPrChange w:id="87" w:author="M P" w:date="2024-12-20T01:27:00Z" w16du:dateUtc="2024-12-19T23:27:00Z">
                  <w:rPr>
                    <w:rFonts w:ascii="Trebuchet MS" w:hAnsi="Trebuchet MS"/>
                    <w:color w:val="000000"/>
                    <w:sz w:val="22"/>
                    <w:szCs w:val="22"/>
                    <w:lang w:val="ro-RO" w:bidi="ar-SA"/>
                  </w:rPr>
                </w:rPrChange>
              </w:rPr>
              <w:t xml:space="preserve"> sprijinite:</w:t>
            </w:r>
            <w:r w:rsidR="00370172" w:rsidRPr="000E7E48">
              <w:rPr>
                <w:rFonts w:asciiTheme="minorHAnsi" w:hAnsiTheme="minorHAnsi" w:cstheme="minorHAnsi"/>
                <w:color w:val="000000"/>
                <w:sz w:val="18"/>
                <w:szCs w:val="18"/>
                <w:lang w:val="ro-RO" w:bidi="ar-SA"/>
                <w:rPrChange w:id="88" w:author="M P" w:date="2024-12-20T01:27:00Z" w16du:dateUtc="2024-12-19T23:27:00Z">
                  <w:rPr>
                    <w:rFonts w:ascii="Trebuchet MS" w:hAnsi="Trebuchet MS"/>
                    <w:color w:val="000000"/>
                    <w:sz w:val="22"/>
                    <w:szCs w:val="22"/>
                    <w:lang w:val="ro-RO" w:bidi="ar-SA"/>
                  </w:rPr>
                </w:rPrChange>
              </w:rPr>
              <w:t xml:space="preserve"> 6</w:t>
            </w:r>
            <w:r w:rsidRPr="000E7E48">
              <w:rPr>
                <w:rFonts w:asciiTheme="minorHAnsi" w:hAnsiTheme="minorHAnsi" w:cstheme="minorHAnsi"/>
                <w:color w:val="000000"/>
                <w:sz w:val="18"/>
                <w:szCs w:val="18"/>
                <w:lang w:val="ro-RO" w:bidi="ar-SA"/>
                <w:rPrChange w:id="89" w:author="M P" w:date="2024-12-20T01:27:00Z" w16du:dateUtc="2024-12-19T23:27:00Z">
                  <w:rPr>
                    <w:rFonts w:ascii="Trebuchet MS" w:hAnsi="Trebuchet MS"/>
                    <w:color w:val="000000"/>
                    <w:sz w:val="22"/>
                    <w:szCs w:val="22"/>
                    <w:lang w:val="ro-RO" w:bidi="ar-SA"/>
                  </w:rPr>
                </w:rPrChange>
              </w:rPr>
              <w:t>.</w:t>
            </w:r>
          </w:p>
        </w:tc>
      </w:tr>
      <w:tr w:rsidR="002734C3" w:rsidRPr="000E7E48" w14:paraId="096432B2" w14:textId="77777777" w:rsidTr="002734C3">
        <w:trPr>
          <w:trHeight w:val="870"/>
        </w:trPr>
        <w:tc>
          <w:tcPr>
            <w:tcW w:w="0" w:type="auto"/>
            <w:vMerge/>
            <w:tcBorders>
              <w:top w:val="single" w:sz="4" w:space="0" w:color="00000A"/>
              <w:left w:val="single" w:sz="4" w:space="0" w:color="00000A"/>
              <w:bottom w:val="single" w:sz="4" w:space="0" w:color="00000A"/>
              <w:right w:val="single" w:sz="4" w:space="0" w:color="00000A"/>
            </w:tcBorders>
            <w:vAlign w:val="center"/>
            <w:hideMark/>
          </w:tcPr>
          <w:p w14:paraId="042B3B86"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90" w:author="M P" w:date="2024-12-20T01:27:00Z" w16du:dateUtc="2024-12-19T23:27:00Z">
                  <w:rPr>
                    <w:rFonts w:ascii="Trebuchet MS" w:eastAsia="SimSun;宋体" w:hAnsi="Trebuchet MS" w:cs="Mangal;Courier"/>
                    <w:sz w:val="22"/>
                    <w:szCs w:val="22"/>
                    <w:lang w:val="ro-RO" w:eastAsia="zh-CN" w:bidi="hi-IN"/>
                  </w:rPr>
                </w:rPrChange>
              </w:rPr>
            </w:pPr>
          </w:p>
        </w:tc>
        <w:tc>
          <w:tcPr>
            <w:tcW w:w="0" w:type="auto"/>
            <w:vMerge/>
            <w:tcBorders>
              <w:top w:val="single" w:sz="4" w:space="0" w:color="00000A"/>
              <w:left w:val="single" w:sz="4" w:space="0" w:color="00000A"/>
              <w:bottom w:val="single" w:sz="4" w:space="0" w:color="00000A"/>
              <w:right w:val="single" w:sz="4" w:space="0" w:color="00000A"/>
            </w:tcBorders>
            <w:vAlign w:val="center"/>
            <w:hideMark/>
          </w:tcPr>
          <w:p w14:paraId="09972B52"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91" w:author="M P" w:date="2024-12-20T01:27:00Z" w16du:dateUtc="2024-12-19T23:27:00Z">
                  <w:rPr>
                    <w:rFonts w:ascii="Trebuchet MS" w:eastAsia="SimSun;宋体" w:hAnsi="Trebuchet MS" w:cs="Mangal;Courier"/>
                    <w:sz w:val="22"/>
                    <w:szCs w:val="22"/>
                    <w:lang w:val="ro-RO" w:eastAsia="zh-CN" w:bidi="hi-IN"/>
                  </w:rPr>
                </w:rPrChange>
              </w:rPr>
            </w:pPr>
          </w:p>
        </w:tc>
        <w:tc>
          <w:tcPr>
            <w:tcW w:w="2096" w:type="dxa"/>
            <w:tcBorders>
              <w:top w:val="single" w:sz="4" w:space="0" w:color="00000A"/>
              <w:left w:val="single" w:sz="4" w:space="0" w:color="00000A"/>
              <w:bottom w:val="single" w:sz="4" w:space="0" w:color="00000A"/>
              <w:right w:val="single" w:sz="4" w:space="0" w:color="00000A"/>
            </w:tcBorders>
            <w:shd w:val="clear" w:color="auto" w:fill="FFFFFF"/>
            <w:hideMark/>
          </w:tcPr>
          <w:p w14:paraId="07659FA4"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92"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b/>
                <w:bCs/>
                <w:color w:val="000000"/>
                <w:sz w:val="18"/>
                <w:szCs w:val="18"/>
                <w:lang w:val="ro-RO" w:bidi="ar-SA"/>
                <w:rPrChange w:id="93" w:author="M P" w:date="2024-12-20T01:27:00Z" w16du:dateUtc="2024-12-19T23:27:00Z">
                  <w:rPr>
                    <w:rFonts w:ascii="Trebuchet MS" w:hAnsi="Trebuchet MS"/>
                    <w:b/>
                    <w:bCs/>
                    <w:color w:val="000000"/>
                    <w:sz w:val="22"/>
                    <w:szCs w:val="22"/>
                    <w:lang w:val="ro-RO" w:bidi="ar-SA"/>
                  </w:rPr>
                </w:rPrChange>
              </w:rPr>
              <w:t>6A)</w:t>
            </w:r>
            <w:r w:rsidRPr="000E7E48">
              <w:rPr>
                <w:rFonts w:asciiTheme="minorHAnsi" w:hAnsiTheme="minorHAnsi" w:cstheme="minorHAnsi"/>
                <w:color w:val="000000"/>
                <w:sz w:val="18"/>
                <w:szCs w:val="18"/>
                <w:lang w:val="ro-RO" w:bidi="ar-SA"/>
                <w:rPrChange w:id="94" w:author="M P" w:date="2024-12-20T01:27:00Z" w16du:dateUtc="2024-12-19T23:27:00Z">
                  <w:rPr>
                    <w:rFonts w:ascii="Trebuchet MS" w:hAnsi="Trebuchet MS"/>
                    <w:color w:val="000000"/>
                    <w:sz w:val="22"/>
                    <w:szCs w:val="22"/>
                    <w:lang w:val="ro-RO" w:bidi="ar-SA"/>
                  </w:rPr>
                </w:rPrChange>
              </w:rPr>
              <w:t xml:space="preserve"> Facilitarea diversificării, a înființării și a dezvoltării de întreprinderi mici, precum și crearea de locuri de muncă</w:t>
            </w:r>
          </w:p>
        </w:tc>
        <w:tc>
          <w:tcPr>
            <w:tcW w:w="2570" w:type="dxa"/>
            <w:tcBorders>
              <w:top w:val="single" w:sz="4" w:space="0" w:color="00000A"/>
              <w:left w:val="single" w:sz="4" w:space="0" w:color="00000A"/>
              <w:bottom w:val="single" w:sz="4" w:space="0" w:color="00000A"/>
              <w:right w:val="single" w:sz="4" w:space="0" w:color="00000A"/>
            </w:tcBorders>
            <w:shd w:val="clear" w:color="auto" w:fill="FFFFFF"/>
            <w:hideMark/>
          </w:tcPr>
          <w:p w14:paraId="60AA088E"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95"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b/>
                <w:bCs/>
                <w:sz w:val="18"/>
                <w:szCs w:val="18"/>
                <w:lang w:val="ro-RO" w:bidi="ar-SA"/>
                <w:rPrChange w:id="96" w:author="M P" w:date="2024-12-20T01:27:00Z" w16du:dateUtc="2024-12-19T23:27:00Z">
                  <w:rPr>
                    <w:rFonts w:ascii="Trebuchet MS" w:hAnsi="Trebuchet MS"/>
                    <w:b/>
                    <w:bCs/>
                    <w:sz w:val="22"/>
                    <w:szCs w:val="22"/>
                    <w:lang w:val="ro-RO" w:bidi="ar-SA"/>
                  </w:rPr>
                </w:rPrChange>
              </w:rPr>
              <w:t>M3.1.</w:t>
            </w:r>
            <w:r w:rsidRPr="000E7E48">
              <w:rPr>
                <w:rFonts w:asciiTheme="minorHAnsi" w:hAnsiTheme="minorHAnsi" w:cstheme="minorHAnsi"/>
                <w:sz w:val="18"/>
                <w:szCs w:val="18"/>
                <w:lang w:val="ro-RO" w:bidi="ar-SA"/>
                <w:rPrChange w:id="97" w:author="M P" w:date="2024-12-20T01:27:00Z" w16du:dateUtc="2024-12-19T23:27:00Z">
                  <w:rPr>
                    <w:rFonts w:ascii="Trebuchet MS" w:hAnsi="Trebuchet MS"/>
                    <w:sz w:val="22"/>
                    <w:szCs w:val="22"/>
                    <w:lang w:val="ro-RO" w:bidi="ar-SA"/>
                  </w:rPr>
                </w:rPrChange>
              </w:rPr>
              <w:t xml:space="preserve"> </w:t>
            </w:r>
            <w:r w:rsidRPr="000E7E48">
              <w:rPr>
                <w:rFonts w:asciiTheme="minorHAnsi" w:hAnsiTheme="minorHAnsi" w:cstheme="minorHAnsi"/>
                <w:b/>
                <w:bCs/>
                <w:i/>
                <w:iCs/>
                <w:color w:val="808080"/>
                <w:sz w:val="18"/>
                <w:szCs w:val="18"/>
                <w:lang w:val="ro-RO" w:bidi="ar-SA"/>
                <w:rPrChange w:id="98" w:author="M P" w:date="2024-12-20T01:27:00Z" w16du:dateUtc="2024-12-19T23:27:00Z">
                  <w:rPr>
                    <w:rFonts w:ascii="Trebuchet MS" w:hAnsi="Trebuchet MS"/>
                    <w:b/>
                    <w:bCs/>
                    <w:i/>
                    <w:iCs/>
                    <w:color w:val="808080"/>
                    <w:sz w:val="22"/>
                    <w:szCs w:val="22"/>
                    <w:lang w:val="ro-RO" w:bidi="ar-SA"/>
                  </w:rPr>
                </w:rPrChange>
              </w:rPr>
              <w:t>„Dezvoltarea activităților non-agricole în teritoriul GAL”</w:t>
            </w:r>
          </w:p>
        </w:tc>
        <w:tc>
          <w:tcPr>
            <w:tcW w:w="2341" w:type="dxa"/>
            <w:tcBorders>
              <w:top w:val="single" w:sz="4" w:space="0" w:color="00000A"/>
              <w:left w:val="single" w:sz="4" w:space="0" w:color="00000A"/>
              <w:bottom w:val="single" w:sz="4" w:space="0" w:color="00000A"/>
              <w:right w:val="single" w:sz="4" w:space="0" w:color="00000A"/>
            </w:tcBorders>
            <w:shd w:val="clear" w:color="auto" w:fill="FFFFFF"/>
            <w:hideMark/>
          </w:tcPr>
          <w:p w14:paraId="76170F57" w14:textId="1F308A49" w:rsidR="002734C3" w:rsidRPr="000E7E48" w:rsidRDefault="002734C3" w:rsidP="0032670E">
            <w:pPr>
              <w:spacing w:after="0"/>
              <w:rPr>
                <w:rFonts w:asciiTheme="minorHAnsi" w:hAnsiTheme="minorHAnsi" w:cstheme="minorHAnsi"/>
                <w:color w:val="000000"/>
                <w:sz w:val="18"/>
                <w:szCs w:val="18"/>
                <w:lang w:val="ro-RO" w:bidi="ar-SA"/>
                <w:rPrChange w:id="99" w:author="M P" w:date="2024-12-20T01:27:00Z" w16du:dateUtc="2024-12-19T23:27:00Z">
                  <w:rPr>
                    <w:rFonts w:ascii="Trebuchet MS" w:hAnsi="Trebuchet MS"/>
                    <w:color w:val="000000"/>
                    <w:sz w:val="22"/>
                    <w:szCs w:val="22"/>
                    <w:lang w:val="ro-RO" w:bidi="ar-SA"/>
                  </w:rPr>
                </w:rPrChange>
              </w:rPr>
            </w:pPr>
            <w:r w:rsidRPr="000E7E48">
              <w:rPr>
                <w:rFonts w:asciiTheme="minorHAnsi" w:hAnsiTheme="minorHAnsi" w:cstheme="minorHAnsi"/>
                <w:color w:val="000000"/>
                <w:sz w:val="18"/>
                <w:szCs w:val="18"/>
                <w:lang w:val="ro-RO" w:bidi="ar-SA"/>
                <w:rPrChange w:id="100" w:author="M P" w:date="2024-12-20T01:27:00Z" w16du:dateUtc="2024-12-19T23:27:00Z">
                  <w:rPr>
                    <w:rFonts w:ascii="Trebuchet MS" w:hAnsi="Trebuchet MS"/>
                    <w:color w:val="000000"/>
                    <w:sz w:val="22"/>
                    <w:szCs w:val="22"/>
                    <w:lang w:val="ro-RO" w:bidi="ar-SA"/>
                  </w:rPr>
                </w:rPrChange>
              </w:rPr>
              <w:t>Număr de locuri de muncă create:</w:t>
            </w:r>
            <w:r w:rsidR="009755B4" w:rsidRPr="000E7E48">
              <w:rPr>
                <w:rFonts w:asciiTheme="minorHAnsi" w:hAnsiTheme="minorHAnsi" w:cstheme="minorHAnsi"/>
                <w:color w:val="000000"/>
                <w:sz w:val="18"/>
                <w:szCs w:val="18"/>
                <w:lang w:val="ro-RO" w:bidi="ar-SA"/>
                <w:rPrChange w:id="101" w:author="M P" w:date="2024-12-20T01:27:00Z" w16du:dateUtc="2024-12-19T23:27:00Z">
                  <w:rPr>
                    <w:rFonts w:ascii="Trebuchet MS" w:hAnsi="Trebuchet MS"/>
                    <w:color w:val="000000"/>
                    <w:sz w:val="22"/>
                    <w:szCs w:val="22"/>
                    <w:lang w:val="ro-RO" w:bidi="ar-SA"/>
                  </w:rPr>
                </w:rPrChange>
              </w:rPr>
              <w:t xml:space="preserve"> 11</w:t>
            </w:r>
            <w:r w:rsidRPr="000E7E48">
              <w:rPr>
                <w:rFonts w:asciiTheme="minorHAnsi" w:hAnsiTheme="minorHAnsi" w:cstheme="minorHAnsi"/>
                <w:color w:val="000000"/>
                <w:sz w:val="18"/>
                <w:szCs w:val="18"/>
                <w:lang w:val="ro-RO" w:bidi="ar-SA"/>
                <w:rPrChange w:id="102" w:author="M P" w:date="2024-12-20T01:27:00Z" w16du:dateUtc="2024-12-19T23:27:00Z">
                  <w:rPr>
                    <w:rFonts w:ascii="Trebuchet MS" w:hAnsi="Trebuchet MS"/>
                    <w:color w:val="000000"/>
                    <w:sz w:val="22"/>
                    <w:szCs w:val="22"/>
                    <w:lang w:val="ro-RO" w:bidi="ar-SA"/>
                  </w:rPr>
                </w:rPrChange>
              </w:rPr>
              <w:t>.</w:t>
            </w:r>
          </w:p>
          <w:p w14:paraId="6DB4820D" w14:textId="77777777" w:rsidR="00AB5A65" w:rsidRPr="000E7E48" w:rsidRDefault="00AB5A65" w:rsidP="0032670E">
            <w:pPr>
              <w:spacing w:after="0"/>
              <w:rPr>
                <w:rFonts w:asciiTheme="minorHAnsi" w:eastAsia="SimSun;宋体" w:hAnsiTheme="minorHAnsi" w:cstheme="minorHAnsi"/>
                <w:sz w:val="18"/>
                <w:szCs w:val="18"/>
                <w:lang w:val="ro-RO"/>
                <w:rPrChange w:id="103" w:author="M P" w:date="2024-12-20T01:27:00Z" w16du:dateUtc="2024-12-19T23:27:00Z">
                  <w:rPr>
                    <w:rFonts w:ascii="Trebuchet MS" w:eastAsia="SimSun;宋体" w:hAnsi="Trebuchet MS" w:cs="Mangal;Courier"/>
                    <w:sz w:val="22"/>
                    <w:szCs w:val="22"/>
                    <w:lang w:val="ro-RO"/>
                  </w:rPr>
                </w:rPrChange>
              </w:rPr>
            </w:pPr>
            <w:r w:rsidRPr="000E7E48">
              <w:rPr>
                <w:rFonts w:asciiTheme="minorHAnsi" w:hAnsiTheme="minorHAnsi" w:cstheme="minorHAnsi"/>
                <w:color w:val="000000"/>
                <w:sz w:val="18"/>
                <w:szCs w:val="18"/>
                <w:lang w:val="ro-RO" w:bidi="ar-SA"/>
                <w:rPrChange w:id="104" w:author="M P" w:date="2024-12-20T01:27:00Z" w16du:dateUtc="2024-12-19T23:27:00Z">
                  <w:rPr>
                    <w:rFonts w:ascii="Trebuchet MS" w:hAnsi="Trebuchet MS"/>
                    <w:color w:val="000000"/>
                    <w:sz w:val="22"/>
                    <w:szCs w:val="22"/>
                    <w:lang w:val="ro-RO" w:bidi="ar-SA"/>
                  </w:rPr>
                </w:rPrChange>
              </w:rPr>
              <w:t>Număr total de întreprinderi sprijinite: 7.</w:t>
            </w:r>
          </w:p>
          <w:p w14:paraId="40EE19E5" w14:textId="77777777" w:rsidR="002734C3" w:rsidRPr="000E7E48" w:rsidRDefault="002734C3" w:rsidP="0032670E">
            <w:pPr>
              <w:pStyle w:val="Default"/>
              <w:spacing w:line="276" w:lineRule="auto"/>
              <w:jc w:val="both"/>
              <w:rPr>
                <w:rFonts w:asciiTheme="minorHAnsi" w:hAnsiTheme="minorHAnsi" w:cstheme="minorHAnsi"/>
                <w:sz w:val="18"/>
                <w:szCs w:val="18"/>
                <w:rPrChange w:id="105" w:author="M P" w:date="2024-12-20T01:27:00Z" w16du:dateUtc="2024-12-19T23:27:00Z">
                  <w:rPr>
                    <w:sz w:val="22"/>
                    <w:szCs w:val="22"/>
                  </w:rPr>
                </w:rPrChange>
              </w:rPr>
            </w:pPr>
            <w:r w:rsidRPr="000E7E48">
              <w:rPr>
                <w:rFonts w:asciiTheme="minorHAnsi" w:hAnsiTheme="minorHAnsi" w:cstheme="minorHAnsi"/>
                <w:sz w:val="18"/>
                <w:szCs w:val="18"/>
                <w:rPrChange w:id="106" w:author="M P" w:date="2024-12-20T01:27:00Z" w16du:dateUtc="2024-12-19T23:27:00Z">
                  <w:rPr>
                    <w:sz w:val="22"/>
                    <w:szCs w:val="22"/>
                  </w:rPr>
                </w:rPrChange>
              </w:rPr>
              <w:t xml:space="preserve">Numărul de proiecte ce au componente inovative sau de protecție a mediului: </w:t>
            </w:r>
            <w:r w:rsidR="00AB5A65" w:rsidRPr="000E7E48">
              <w:rPr>
                <w:rFonts w:asciiTheme="minorHAnsi" w:hAnsiTheme="minorHAnsi" w:cstheme="minorHAnsi"/>
                <w:sz w:val="18"/>
                <w:szCs w:val="18"/>
                <w:rPrChange w:id="107" w:author="M P" w:date="2024-12-20T01:27:00Z" w16du:dateUtc="2024-12-19T23:27:00Z">
                  <w:rPr>
                    <w:sz w:val="22"/>
                    <w:szCs w:val="22"/>
                  </w:rPr>
                </w:rPrChange>
              </w:rPr>
              <w:t>2</w:t>
            </w:r>
            <w:r w:rsidRPr="000E7E48">
              <w:rPr>
                <w:rFonts w:asciiTheme="minorHAnsi" w:hAnsiTheme="minorHAnsi" w:cstheme="minorHAnsi"/>
                <w:sz w:val="18"/>
                <w:szCs w:val="18"/>
                <w:rPrChange w:id="108" w:author="M P" w:date="2024-12-20T01:27:00Z" w16du:dateUtc="2024-12-19T23:27:00Z">
                  <w:rPr>
                    <w:sz w:val="22"/>
                    <w:szCs w:val="22"/>
                  </w:rPr>
                </w:rPrChange>
              </w:rPr>
              <w:t>.</w:t>
            </w:r>
          </w:p>
        </w:tc>
      </w:tr>
      <w:tr w:rsidR="002734C3" w:rsidRPr="000E7E48" w14:paraId="41587BF4" w14:textId="77777777" w:rsidTr="00AE1D5D">
        <w:trPr>
          <w:trHeight w:val="870"/>
        </w:trPr>
        <w:tc>
          <w:tcPr>
            <w:tcW w:w="1808" w:type="dxa"/>
            <w:tcBorders>
              <w:top w:val="single" w:sz="4" w:space="0" w:color="00000A"/>
              <w:left w:val="single" w:sz="4" w:space="0" w:color="00000A"/>
              <w:bottom w:val="single" w:sz="4" w:space="0" w:color="00000A"/>
              <w:right w:val="single" w:sz="4" w:space="0" w:color="00000A"/>
            </w:tcBorders>
            <w:shd w:val="clear" w:color="auto" w:fill="auto"/>
            <w:vAlign w:val="bottom"/>
            <w:hideMark/>
          </w:tcPr>
          <w:p w14:paraId="63F99B99" w14:textId="77777777" w:rsidR="002734C3" w:rsidRPr="000E7E48" w:rsidRDefault="002734C3" w:rsidP="0032670E">
            <w:pPr>
              <w:spacing w:after="0"/>
              <w:rPr>
                <w:rFonts w:asciiTheme="minorHAnsi" w:eastAsia="SimSun;宋体" w:hAnsiTheme="minorHAnsi" w:cstheme="minorHAnsi"/>
                <w:b/>
                <w:bCs/>
                <w:sz w:val="18"/>
                <w:szCs w:val="18"/>
                <w:shd w:val="clear" w:color="auto" w:fill="FFFFFF"/>
                <w:lang w:val="ro-RO" w:bidi="ar-SA"/>
                <w:rPrChange w:id="109" w:author="M P" w:date="2024-12-20T01:27:00Z" w16du:dateUtc="2024-12-19T23:27:00Z">
                  <w:rPr>
                    <w:rFonts w:ascii="Trebuchet MS" w:eastAsia="SimSun;宋体" w:hAnsi="Trebuchet MS" w:cs="Mangal;Courier"/>
                    <w:b/>
                    <w:bCs/>
                    <w:sz w:val="22"/>
                    <w:szCs w:val="22"/>
                    <w:shd w:val="clear" w:color="auto" w:fill="FFFFFF"/>
                    <w:lang w:val="ro-RO" w:bidi="ar-SA"/>
                  </w:rPr>
                </w:rPrChange>
              </w:rPr>
            </w:pPr>
            <w:r w:rsidRPr="000E7E48">
              <w:rPr>
                <w:rFonts w:asciiTheme="minorHAnsi" w:hAnsiTheme="minorHAnsi" w:cstheme="minorHAnsi"/>
                <w:b/>
                <w:bCs/>
                <w:sz w:val="18"/>
                <w:szCs w:val="18"/>
                <w:shd w:val="clear" w:color="auto" w:fill="FFFFFF"/>
                <w:lang w:val="ro-RO" w:bidi="ar-SA"/>
                <w:rPrChange w:id="110" w:author="M P" w:date="2024-12-20T01:27:00Z" w16du:dateUtc="2024-12-19T23:27:00Z">
                  <w:rPr>
                    <w:rFonts w:ascii="Trebuchet MS" w:hAnsi="Trebuchet MS"/>
                    <w:b/>
                    <w:bCs/>
                    <w:sz w:val="22"/>
                    <w:szCs w:val="22"/>
                    <w:shd w:val="clear" w:color="auto" w:fill="FFFFFF"/>
                    <w:lang w:val="ro-RO" w:bidi="ar-SA"/>
                  </w:rPr>
                </w:rPrChange>
              </w:rPr>
              <w:t>Obiectivul de dezvoltare rurală 1</w:t>
            </w:r>
          </w:p>
          <w:p w14:paraId="79D31A9D" w14:textId="77777777" w:rsidR="002734C3" w:rsidRPr="000E7E48" w:rsidRDefault="002734C3" w:rsidP="0032670E">
            <w:pPr>
              <w:widowControl w:val="0"/>
              <w:spacing w:after="0"/>
              <w:rPr>
                <w:rFonts w:asciiTheme="minorHAnsi" w:eastAsia="SimSun;宋体" w:hAnsiTheme="minorHAnsi" w:cstheme="minorHAnsi"/>
                <w:b/>
                <w:sz w:val="18"/>
                <w:szCs w:val="18"/>
                <w:shd w:val="clear" w:color="auto" w:fill="FFFFFF"/>
                <w:lang w:val="ro-RO" w:eastAsia="zh-CN" w:bidi="ar-SA"/>
                <w:rPrChange w:id="111" w:author="M P" w:date="2024-12-20T01:27:00Z" w16du:dateUtc="2024-12-19T23:27:00Z">
                  <w:rPr>
                    <w:rFonts w:ascii="Trebuchet MS" w:eastAsia="SimSun;宋体" w:hAnsi="Trebuchet MS" w:cs="Mangal;Courier"/>
                    <w:b/>
                    <w:sz w:val="22"/>
                    <w:szCs w:val="22"/>
                    <w:shd w:val="clear" w:color="auto" w:fill="FFFFFF"/>
                    <w:lang w:val="ro-RO" w:eastAsia="zh-CN" w:bidi="ar-SA"/>
                  </w:rPr>
                </w:rPrChange>
              </w:rPr>
            </w:pPr>
            <w:r w:rsidRPr="000E7E48">
              <w:rPr>
                <w:rFonts w:asciiTheme="minorHAnsi" w:hAnsiTheme="minorHAnsi" w:cstheme="minorHAnsi"/>
                <w:b/>
                <w:sz w:val="18"/>
                <w:szCs w:val="18"/>
                <w:shd w:val="clear" w:color="auto" w:fill="FFFFFF"/>
                <w:lang w:val="ro-RO" w:bidi="ar-SA"/>
                <w:rPrChange w:id="112" w:author="M P" w:date="2024-12-20T01:27:00Z" w16du:dateUtc="2024-12-19T23:27:00Z">
                  <w:rPr>
                    <w:rFonts w:ascii="Trebuchet MS" w:hAnsi="Trebuchet MS"/>
                    <w:b/>
                    <w:sz w:val="22"/>
                    <w:szCs w:val="22"/>
                    <w:shd w:val="clear" w:color="auto" w:fill="FFFFFF"/>
                    <w:lang w:val="ro-RO" w:bidi="ar-SA"/>
                  </w:rPr>
                </w:rPrChange>
              </w:rPr>
              <w:t>Obiective transversale</w:t>
            </w:r>
          </w:p>
        </w:tc>
        <w:tc>
          <w:tcPr>
            <w:tcW w:w="2151" w:type="dxa"/>
            <w:tcBorders>
              <w:top w:val="single" w:sz="4" w:space="0" w:color="00000A"/>
              <w:left w:val="single" w:sz="4" w:space="0" w:color="00000A"/>
              <w:bottom w:val="single" w:sz="4" w:space="0" w:color="00000A"/>
              <w:right w:val="single" w:sz="4" w:space="0" w:color="00000A"/>
            </w:tcBorders>
            <w:shd w:val="clear" w:color="auto" w:fill="auto"/>
            <w:vAlign w:val="center"/>
            <w:hideMark/>
          </w:tcPr>
          <w:p w14:paraId="32B0F7AA" w14:textId="77777777" w:rsidR="002734C3" w:rsidRPr="000E7E48" w:rsidRDefault="002734C3" w:rsidP="0032670E">
            <w:pPr>
              <w:spacing w:after="0"/>
              <w:rPr>
                <w:rFonts w:asciiTheme="minorHAnsi" w:eastAsia="SimSun;宋体" w:hAnsiTheme="minorHAnsi" w:cstheme="minorHAnsi"/>
                <w:sz w:val="18"/>
                <w:szCs w:val="18"/>
                <w:lang w:val="ro-RO"/>
                <w:rPrChange w:id="113" w:author="M P" w:date="2024-12-20T01:27:00Z" w16du:dateUtc="2024-12-19T23:27:00Z">
                  <w:rPr>
                    <w:rFonts w:ascii="Trebuchet MS" w:eastAsia="SimSun;宋体" w:hAnsi="Trebuchet MS" w:cs="Mangal;Courier"/>
                    <w:sz w:val="22"/>
                    <w:szCs w:val="22"/>
                    <w:lang w:val="ro-RO"/>
                  </w:rPr>
                </w:rPrChange>
              </w:rPr>
            </w:pPr>
            <w:r w:rsidRPr="000E7E48">
              <w:rPr>
                <w:rFonts w:asciiTheme="minorHAnsi" w:hAnsiTheme="minorHAnsi" w:cstheme="minorHAnsi"/>
                <w:b/>
                <w:bCs/>
                <w:sz w:val="18"/>
                <w:szCs w:val="18"/>
                <w:shd w:val="clear" w:color="auto" w:fill="FFFFFF"/>
                <w:lang w:val="ro-RO" w:bidi="ar-SA"/>
                <w:rPrChange w:id="114" w:author="M P" w:date="2024-12-20T01:27:00Z" w16du:dateUtc="2024-12-19T23:27:00Z">
                  <w:rPr>
                    <w:rFonts w:ascii="Trebuchet MS" w:hAnsi="Trebuchet MS"/>
                    <w:b/>
                    <w:bCs/>
                    <w:sz w:val="22"/>
                    <w:szCs w:val="22"/>
                    <w:shd w:val="clear" w:color="auto" w:fill="FFFFFF"/>
                    <w:lang w:val="ro-RO" w:bidi="ar-SA"/>
                  </w:rPr>
                </w:rPrChange>
              </w:rPr>
              <w:t xml:space="preserve">Priorități de dezvoltare rurală </w:t>
            </w:r>
            <w:r w:rsidRPr="000E7E48">
              <w:rPr>
                <w:rFonts w:asciiTheme="minorHAnsi" w:hAnsiTheme="minorHAnsi" w:cstheme="minorHAnsi"/>
                <w:b/>
                <w:bCs/>
                <w:sz w:val="18"/>
                <w:szCs w:val="18"/>
                <w:shd w:val="clear" w:color="auto" w:fill="FFFFFF"/>
                <w:lang w:val="ro-RO" w:bidi="ar-SA"/>
                <w:rPrChange w:id="115" w:author="M P" w:date="2024-12-20T01:27:00Z" w16du:dateUtc="2024-12-19T23:27:00Z">
                  <w:rPr>
                    <w:rFonts w:ascii="Arial" w:hAnsi="Arial" w:cs="Arial"/>
                    <w:b/>
                    <w:bCs/>
                    <w:sz w:val="22"/>
                    <w:szCs w:val="22"/>
                    <w:shd w:val="clear" w:color="auto" w:fill="FFFFFF"/>
                    <w:lang w:val="ro-RO" w:bidi="ar-SA"/>
                  </w:rPr>
                </w:rPrChange>
              </w:rPr>
              <w:t>→</w:t>
            </w:r>
          </w:p>
          <w:p w14:paraId="4A1A0DB3" w14:textId="77777777" w:rsidR="002734C3" w:rsidRPr="000E7E48" w:rsidRDefault="002734C3" w:rsidP="0032670E">
            <w:pPr>
              <w:widowControl w:val="0"/>
              <w:spacing w:after="0"/>
              <w:rPr>
                <w:rFonts w:asciiTheme="minorHAnsi" w:eastAsia="SimSun;宋体" w:hAnsiTheme="minorHAnsi" w:cstheme="minorHAnsi"/>
                <w:sz w:val="18"/>
                <w:szCs w:val="18"/>
                <w:shd w:val="clear" w:color="auto" w:fill="FFFFFF"/>
                <w:lang w:val="ro-RO" w:eastAsia="zh-CN" w:bidi="ar-SA"/>
                <w:rPrChange w:id="116" w:author="M P" w:date="2024-12-20T01:27:00Z" w16du:dateUtc="2024-12-19T23:27:00Z">
                  <w:rPr>
                    <w:rFonts w:ascii="Trebuchet MS" w:eastAsia="SimSun;宋体" w:hAnsi="Trebuchet MS" w:cs="Mangal;Courier"/>
                    <w:sz w:val="22"/>
                    <w:szCs w:val="22"/>
                    <w:shd w:val="clear" w:color="auto" w:fill="FFFFFF"/>
                    <w:lang w:val="ro-RO" w:eastAsia="zh-CN" w:bidi="ar-SA"/>
                  </w:rPr>
                </w:rPrChange>
              </w:rPr>
            </w:pPr>
            <w:r w:rsidRPr="000E7E48">
              <w:rPr>
                <w:rFonts w:asciiTheme="minorHAnsi" w:hAnsiTheme="minorHAnsi" w:cstheme="minorHAnsi"/>
                <w:sz w:val="18"/>
                <w:szCs w:val="18"/>
                <w:shd w:val="clear" w:color="auto" w:fill="FFFFFF"/>
                <w:lang w:val="ro-RO" w:bidi="ar-SA"/>
                <w:rPrChange w:id="117" w:author="M P" w:date="2024-12-20T01:27:00Z" w16du:dateUtc="2024-12-19T23:27:00Z">
                  <w:rPr>
                    <w:rFonts w:ascii="Trebuchet MS" w:hAnsi="Trebuchet MS"/>
                    <w:sz w:val="22"/>
                    <w:szCs w:val="22"/>
                    <w:shd w:val="clear" w:color="auto" w:fill="FFFFFF"/>
                    <w:lang w:val="ro-RO" w:bidi="ar-SA"/>
                  </w:rPr>
                </w:rPrChange>
              </w:rPr>
              <w:t> </w:t>
            </w:r>
          </w:p>
        </w:tc>
        <w:tc>
          <w:tcPr>
            <w:tcW w:w="2096" w:type="dxa"/>
            <w:tcBorders>
              <w:top w:val="single" w:sz="4" w:space="0" w:color="00000A"/>
              <w:left w:val="single" w:sz="4" w:space="0" w:color="00000A"/>
              <w:bottom w:val="single" w:sz="4" w:space="0" w:color="00000A"/>
              <w:right w:val="single" w:sz="4" w:space="0" w:color="00000A"/>
            </w:tcBorders>
            <w:shd w:val="clear" w:color="auto" w:fill="auto"/>
            <w:hideMark/>
          </w:tcPr>
          <w:p w14:paraId="648C56CE" w14:textId="77777777" w:rsidR="002734C3" w:rsidRPr="000E7E48" w:rsidRDefault="002734C3" w:rsidP="0032670E">
            <w:pPr>
              <w:spacing w:after="0"/>
              <w:rPr>
                <w:rFonts w:asciiTheme="minorHAnsi" w:eastAsia="SimSun;宋体" w:hAnsiTheme="minorHAnsi" w:cstheme="minorHAnsi"/>
                <w:sz w:val="18"/>
                <w:szCs w:val="18"/>
                <w:lang w:val="ro-RO"/>
                <w:rPrChange w:id="118" w:author="M P" w:date="2024-12-20T01:27:00Z" w16du:dateUtc="2024-12-19T23:27:00Z">
                  <w:rPr>
                    <w:rFonts w:ascii="Trebuchet MS" w:eastAsia="SimSun;宋体" w:hAnsi="Trebuchet MS" w:cs="Mangal;Courier"/>
                    <w:sz w:val="22"/>
                    <w:szCs w:val="22"/>
                    <w:lang w:val="ro-RO"/>
                  </w:rPr>
                </w:rPrChange>
              </w:rPr>
            </w:pPr>
            <w:r w:rsidRPr="000E7E48">
              <w:rPr>
                <w:rFonts w:asciiTheme="minorHAnsi" w:hAnsiTheme="minorHAnsi" w:cstheme="minorHAnsi"/>
                <w:b/>
                <w:bCs/>
                <w:sz w:val="18"/>
                <w:szCs w:val="18"/>
                <w:shd w:val="clear" w:color="auto" w:fill="FFFFFF"/>
                <w:lang w:val="ro-RO" w:bidi="ar-SA"/>
                <w:rPrChange w:id="119" w:author="M P" w:date="2024-12-20T01:27:00Z" w16du:dateUtc="2024-12-19T23:27:00Z">
                  <w:rPr>
                    <w:rFonts w:ascii="Trebuchet MS" w:hAnsi="Trebuchet MS"/>
                    <w:b/>
                    <w:bCs/>
                    <w:sz w:val="22"/>
                    <w:szCs w:val="22"/>
                    <w:shd w:val="clear" w:color="auto" w:fill="FFFFFF"/>
                    <w:lang w:val="ro-RO" w:bidi="ar-SA"/>
                  </w:rPr>
                </w:rPrChange>
              </w:rPr>
              <w:t xml:space="preserve">Domenii de Intervenție </w:t>
            </w:r>
            <w:r w:rsidRPr="000E7E48">
              <w:rPr>
                <w:rFonts w:asciiTheme="minorHAnsi" w:hAnsiTheme="minorHAnsi" w:cstheme="minorHAnsi"/>
                <w:b/>
                <w:bCs/>
                <w:sz w:val="18"/>
                <w:szCs w:val="18"/>
                <w:shd w:val="clear" w:color="auto" w:fill="FFFFFF"/>
                <w:lang w:val="ro-RO" w:bidi="ar-SA"/>
                <w:rPrChange w:id="120" w:author="M P" w:date="2024-12-20T01:27:00Z" w16du:dateUtc="2024-12-19T23:27:00Z">
                  <w:rPr>
                    <w:rFonts w:ascii="Arial" w:hAnsi="Arial" w:cs="Arial"/>
                    <w:b/>
                    <w:bCs/>
                    <w:sz w:val="22"/>
                    <w:szCs w:val="22"/>
                    <w:shd w:val="clear" w:color="auto" w:fill="FFFFFF"/>
                    <w:lang w:val="ro-RO" w:bidi="ar-SA"/>
                  </w:rPr>
                </w:rPrChange>
              </w:rPr>
              <w:t>→</w:t>
            </w:r>
          </w:p>
          <w:p w14:paraId="76EB0150" w14:textId="77777777" w:rsidR="002734C3" w:rsidRPr="000E7E48" w:rsidRDefault="002734C3" w:rsidP="0032670E">
            <w:pPr>
              <w:widowControl w:val="0"/>
              <w:spacing w:after="0"/>
              <w:rPr>
                <w:rFonts w:asciiTheme="minorHAnsi" w:eastAsia="SimSun;宋体" w:hAnsiTheme="minorHAnsi" w:cstheme="minorHAnsi"/>
                <w:sz w:val="18"/>
                <w:szCs w:val="18"/>
                <w:shd w:val="clear" w:color="auto" w:fill="FFFFFF"/>
                <w:lang w:val="ro-RO" w:eastAsia="zh-CN" w:bidi="ar-SA"/>
                <w:rPrChange w:id="121" w:author="M P" w:date="2024-12-20T01:27:00Z" w16du:dateUtc="2024-12-19T23:27:00Z">
                  <w:rPr>
                    <w:rFonts w:ascii="Trebuchet MS" w:eastAsia="SimSun;宋体" w:hAnsi="Trebuchet MS" w:cs="Mangal;Courier"/>
                    <w:sz w:val="22"/>
                    <w:szCs w:val="22"/>
                    <w:shd w:val="clear" w:color="auto" w:fill="FFFFFF"/>
                    <w:lang w:val="ro-RO" w:eastAsia="zh-CN" w:bidi="ar-SA"/>
                  </w:rPr>
                </w:rPrChange>
              </w:rPr>
            </w:pPr>
            <w:r w:rsidRPr="000E7E48">
              <w:rPr>
                <w:rFonts w:asciiTheme="minorHAnsi" w:hAnsiTheme="minorHAnsi" w:cstheme="minorHAnsi"/>
                <w:sz w:val="18"/>
                <w:szCs w:val="18"/>
                <w:shd w:val="clear" w:color="auto" w:fill="FFFFFF"/>
                <w:lang w:val="ro-RO" w:bidi="ar-SA"/>
                <w:rPrChange w:id="122" w:author="M P" w:date="2024-12-20T01:27:00Z" w16du:dateUtc="2024-12-19T23:27:00Z">
                  <w:rPr>
                    <w:rFonts w:ascii="Trebuchet MS" w:hAnsi="Trebuchet MS"/>
                    <w:sz w:val="22"/>
                    <w:szCs w:val="22"/>
                    <w:shd w:val="clear" w:color="auto" w:fill="FFFFFF"/>
                    <w:lang w:val="ro-RO" w:bidi="ar-SA"/>
                  </w:rPr>
                </w:rPrChange>
              </w:rPr>
              <w:t> </w:t>
            </w:r>
          </w:p>
        </w:tc>
        <w:tc>
          <w:tcPr>
            <w:tcW w:w="2570" w:type="dxa"/>
            <w:tcBorders>
              <w:top w:val="single" w:sz="4" w:space="0" w:color="00000A"/>
              <w:left w:val="single" w:sz="4" w:space="0" w:color="00000A"/>
              <w:bottom w:val="single" w:sz="4" w:space="0" w:color="00000A"/>
              <w:right w:val="single" w:sz="4" w:space="0" w:color="00000A"/>
            </w:tcBorders>
            <w:shd w:val="clear" w:color="auto" w:fill="auto"/>
            <w:hideMark/>
          </w:tcPr>
          <w:p w14:paraId="309E4A28" w14:textId="77777777" w:rsidR="002734C3" w:rsidRPr="000E7E48" w:rsidRDefault="002734C3" w:rsidP="0032670E">
            <w:pPr>
              <w:spacing w:after="0"/>
              <w:rPr>
                <w:rFonts w:asciiTheme="minorHAnsi" w:eastAsia="SimSun;宋体" w:hAnsiTheme="minorHAnsi" w:cstheme="minorHAnsi"/>
                <w:sz w:val="18"/>
                <w:szCs w:val="18"/>
                <w:lang w:val="ro-RO"/>
                <w:rPrChange w:id="123" w:author="M P" w:date="2024-12-20T01:27:00Z" w16du:dateUtc="2024-12-19T23:27:00Z">
                  <w:rPr>
                    <w:rFonts w:ascii="Trebuchet MS" w:eastAsia="SimSun;宋体" w:hAnsi="Trebuchet MS" w:cs="Mangal;Courier"/>
                    <w:sz w:val="22"/>
                    <w:szCs w:val="22"/>
                    <w:lang w:val="ro-RO"/>
                  </w:rPr>
                </w:rPrChange>
              </w:rPr>
            </w:pPr>
            <w:r w:rsidRPr="000E7E48">
              <w:rPr>
                <w:rFonts w:asciiTheme="minorHAnsi" w:hAnsiTheme="minorHAnsi" w:cstheme="minorHAnsi"/>
                <w:b/>
                <w:bCs/>
                <w:sz w:val="18"/>
                <w:szCs w:val="18"/>
                <w:shd w:val="clear" w:color="auto" w:fill="FFFFFF"/>
                <w:lang w:val="ro-RO" w:bidi="ar-SA"/>
                <w:rPrChange w:id="124" w:author="M P" w:date="2024-12-20T01:27:00Z" w16du:dateUtc="2024-12-19T23:27:00Z">
                  <w:rPr>
                    <w:rFonts w:ascii="Trebuchet MS" w:hAnsi="Trebuchet MS"/>
                    <w:b/>
                    <w:bCs/>
                    <w:sz w:val="22"/>
                    <w:szCs w:val="22"/>
                    <w:shd w:val="clear" w:color="auto" w:fill="FFFFFF"/>
                    <w:lang w:val="ro-RO" w:bidi="ar-SA"/>
                  </w:rPr>
                </w:rPrChange>
              </w:rPr>
              <w:t xml:space="preserve">Măsuri </w:t>
            </w:r>
            <w:r w:rsidRPr="000E7E48">
              <w:rPr>
                <w:rFonts w:asciiTheme="minorHAnsi" w:hAnsiTheme="minorHAnsi" w:cstheme="minorHAnsi"/>
                <w:b/>
                <w:bCs/>
                <w:sz w:val="18"/>
                <w:szCs w:val="18"/>
                <w:shd w:val="clear" w:color="auto" w:fill="FFFFFF"/>
                <w:lang w:val="ro-RO" w:bidi="ar-SA"/>
                <w:rPrChange w:id="125" w:author="M P" w:date="2024-12-20T01:27:00Z" w16du:dateUtc="2024-12-19T23:27:00Z">
                  <w:rPr>
                    <w:rFonts w:ascii="Arial" w:hAnsi="Arial" w:cs="Arial"/>
                    <w:b/>
                    <w:bCs/>
                    <w:sz w:val="22"/>
                    <w:szCs w:val="22"/>
                    <w:shd w:val="clear" w:color="auto" w:fill="FFFFFF"/>
                    <w:lang w:val="ro-RO" w:bidi="ar-SA"/>
                  </w:rPr>
                </w:rPrChange>
              </w:rPr>
              <w:t>→</w:t>
            </w:r>
          </w:p>
          <w:p w14:paraId="438FB02E" w14:textId="77777777" w:rsidR="002734C3" w:rsidRPr="000E7E48" w:rsidRDefault="002734C3" w:rsidP="0032670E">
            <w:pPr>
              <w:widowControl w:val="0"/>
              <w:spacing w:after="0"/>
              <w:rPr>
                <w:rFonts w:asciiTheme="minorHAnsi" w:eastAsia="SimSun;宋体" w:hAnsiTheme="minorHAnsi" w:cstheme="minorHAnsi"/>
                <w:sz w:val="18"/>
                <w:szCs w:val="18"/>
                <w:shd w:val="clear" w:color="auto" w:fill="FFFFFF"/>
                <w:lang w:val="ro-RO" w:eastAsia="zh-CN" w:bidi="ar-SA"/>
                <w:rPrChange w:id="126" w:author="M P" w:date="2024-12-20T01:27:00Z" w16du:dateUtc="2024-12-19T23:27:00Z">
                  <w:rPr>
                    <w:rFonts w:ascii="Trebuchet MS" w:eastAsia="SimSun;宋体" w:hAnsi="Trebuchet MS" w:cs="Mangal;Courier"/>
                    <w:sz w:val="22"/>
                    <w:szCs w:val="22"/>
                    <w:shd w:val="clear" w:color="auto" w:fill="FFFFFF"/>
                    <w:lang w:val="ro-RO" w:eastAsia="zh-CN" w:bidi="ar-SA"/>
                  </w:rPr>
                </w:rPrChange>
              </w:rPr>
            </w:pPr>
            <w:r w:rsidRPr="000E7E48">
              <w:rPr>
                <w:rFonts w:asciiTheme="minorHAnsi" w:hAnsiTheme="minorHAnsi" w:cstheme="minorHAnsi"/>
                <w:sz w:val="18"/>
                <w:szCs w:val="18"/>
                <w:shd w:val="clear" w:color="auto" w:fill="FFFFFF"/>
                <w:lang w:val="ro-RO" w:bidi="ar-SA"/>
                <w:rPrChange w:id="127" w:author="M P" w:date="2024-12-20T01:27:00Z" w16du:dateUtc="2024-12-19T23:27:00Z">
                  <w:rPr>
                    <w:rFonts w:ascii="Trebuchet MS" w:hAnsi="Trebuchet MS"/>
                    <w:sz w:val="22"/>
                    <w:szCs w:val="22"/>
                    <w:shd w:val="clear" w:color="auto" w:fill="FFFFFF"/>
                    <w:lang w:val="ro-RO" w:bidi="ar-SA"/>
                  </w:rPr>
                </w:rPrChange>
              </w:rPr>
              <w:t> </w:t>
            </w:r>
          </w:p>
        </w:tc>
        <w:tc>
          <w:tcPr>
            <w:tcW w:w="2341" w:type="dxa"/>
            <w:tcBorders>
              <w:top w:val="single" w:sz="4" w:space="0" w:color="00000A"/>
              <w:left w:val="single" w:sz="4" w:space="0" w:color="00000A"/>
              <w:bottom w:val="single" w:sz="4" w:space="0" w:color="00000A"/>
              <w:right w:val="single" w:sz="4" w:space="0" w:color="00000A"/>
            </w:tcBorders>
            <w:shd w:val="clear" w:color="auto" w:fill="auto"/>
            <w:hideMark/>
          </w:tcPr>
          <w:p w14:paraId="7A66B1C5" w14:textId="77777777" w:rsidR="002734C3" w:rsidRPr="000E7E48" w:rsidRDefault="002734C3" w:rsidP="0032670E">
            <w:pPr>
              <w:spacing w:after="0"/>
              <w:rPr>
                <w:rFonts w:asciiTheme="minorHAnsi" w:eastAsia="SimSun;宋体" w:hAnsiTheme="minorHAnsi" w:cstheme="minorHAnsi"/>
                <w:b/>
                <w:bCs/>
                <w:sz w:val="18"/>
                <w:szCs w:val="18"/>
                <w:shd w:val="clear" w:color="auto" w:fill="FFFFFF"/>
                <w:lang w:val="ro-RO" w:bidi="ar-SA"/>
                <w:rPrChange w:id="128" w:author="M P" w:date="2024-12-20T01:27:00Z" w16du:dateUtc="2024-12-19T23:27:00Z">
                  <w:rPr>
                    <w:rFonts w:ascii="Trebuchet MS" w:eastAsia="SimSun;宋体" w:hAnsi="Trebuchet MS" w:cs="Mangal;Courier"/>
                    <w:b/>
                    <w:bCs/>
                    <w:sz w:val="22"/>
                    <w:szCs w:val="22"/>
                    <w:shd w:val="clear" w:color="auto" w:fill="FFFFFF"/>
                    <w:lang w:val="ro-RO" w:bidi="ar-SA"/>
                  </w:rPr>
                </w:rPrChange>
              </w:rPr>
            </w:pPr>
            <w:r w:rsidRPr="000E7E48">
              <w:rPr>
                <w:rFonts w:asciiTheme="minorHAnsi" w:hAnsiTheme="minorHAnsi" w:cstheme="minorHAnsi"/>
                <w:b/>
                <w:bCs/>
                <w:sz w:val="18"/>
                <w:szCs w:val="18"/>
                <w:shd w:val="clear" w:color="auto" w:fill="FFFFFF"/>
                <w:lang w:val="ro-RO" w:bidi="ar-SA"/>
                <w:rPrChange w:id="129" w:author="M P" w:date="2024-12-20T01:27:00Z" w16du:dateUtc="2024-12-19T23:27:00Z">
                  <w:rPr>
                    <w:rFonts w:ascii="Trebuchet MS" w:hAnsi="Trebuchet MS"/>
                    <w:b/>
                    <w:bCs/>
                    <w:sz w:val="22"/>
                    <w:szCs w:val="22"/>
                    <w:shd w:val="clear" w:color="auto" w:fill="FFFFFF"/>
                    <w:lang w:val="ro-RO" w:bidi="ar-SA"/>
                  </w:rPr>
                </w:rPrChange>
              </w:rPr>
              <w:t>Indicatori de rezultat</w:t>
            </w:r>
          </w:p>
          <w:p w14:paraId="50BEC355" w14:textId="77777777" w:rsidR="002734C3" w:rsidRPr="000E7E48" w:rsidRDefault="002734C3" w:rsidP="0032670E">
            <w:pPr>
              <w:widowControl w:val="0"/>
              <w:spacing w:after="0"/>
              <w:rPr>
                <w:rFonts w:asciiTheme="minorHAnsi" w:eastAsia="SimSun;宋体" w:hAnsiTheme="minorHAnsi" w:cstheme="minorHAnsi"/>
                <w:sz w:val="18"/>
                <w:szCs w:val="18"/>
                <w:shd w:val="clear" w:color="auto" w:fill="FFFFFF"/>
                <w:lang w:val="ro-RO" w:eastAsia="zh-CN" w:bidi="ar-SA"/>
                <w:rPrChange w:id="130" w:author="M P" w:date="2024-12-20T01:27:00Z" w16du:dateUtc="2024-12-19T23:27:00Z">
                  <w:rPr>
                    <w:rFonts w:ascii="Trebuchet MS" w:eastAsia="SimSun;宋体" w:hAnsi="Trebuchet MS" w:cs="Mangal;Courier"/>
                    <w:sz w:val="22"/>
                    <w:szCs w:val="22"/>
                    <w:shd w:val="clear" w:color="auto" w:fill="FFFFFF"/>
                    <w:lang w:val="ro-RO" w:eastAsia="zh-CN" w:bidi="ar-SA"/>
                  </w:rPr>
                </w:rPrChange>
              </w:rPr>
            </w:pPr>
            <w:r w:rsidRPr="000E7E48">
              <w:rPr>
                <w:rFonts w:asciiTheme="minorHAnsi" w:hAnsiTheme="minorHAnsi" w:cstheme="minorHAnsi"/>
                <w:sz w:val="18"/>
                <w:szCs w:val="18"/>
                <w:shd w:val="clear" w:color="auto" w:fill="FFFFFF"/>
                <w:lang w:val="ro-RO" w:bidi="ar-SA"/>
                <w:rPrChange w:id="131" w:author="M P" w:date="2024-12-20T01:27:00Z" w16du:dateUtc="2024-12-19T23:27:00Z">
                  <w:rPr>
                    <w:rFonts w:ascii="Trebuchet MS" w:hAnsi="Trebuchet MS"/>
                    <w:sz w:val="22"/>
                    <w:szCs w:val="22"/>
                    <w:shd w:val="clear" w:color="auto" w:fill="FFFFFF"/>
                    <w:lang w:val="ro-RO" w:bidi="ar-SA"/>
                  </w:rPr>
                </w:rPrChange>
              </w:rPr>
              <w:t> </w:t>
            </w:r>
          </w:p>
        </w:tc>
      </w:tr>
      <w:tr w:rsidR="002734C3" w:rsidRPr="000E7E48" w14:paraId="4BD70309" w14:textId="77777777" w:rsidTr="002734C3">
        <w:trPr>
          <w:trHeight w:val="870"/>
        </w:trPr>
        <w:tc>
          <w:tcPr>
            <w:tcW w:w="1808"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7A9824F1" w14:textId="77777777" w:rsidR="002734C3" w:rsidRPr="000E7E48" w:rsidRDefault="002734C3" w:rsidP="0032670E">
            <w:pPr>
              <w:spacing w:after="0"/>
              <w:rPr>
                <w:rFonts w:asciiTheme="minorHAnsi" w:eastAsia="SimSun;宋体" w:hAnsiTheme="minorHAnsi" w:cstheme="minorHAnsi"/>
                <w:sz w:val="18"/>
                <w:szCs w:val="18"/>
                <w:lang w:val="ro-RO"/>
                <w:rPrChange w:id="132" w:author="M P" w:date="2024-12-20T01:27:00Z" w16du:dateUtc="2024-12-19T23:27:00Z">
                  <w:rPr>
                    <w:rFonts w:ascii="Trebuchet MS" w:eastAsia="SimSun;宋体" w:hAnsi="Trebuchet MS" w:cs="Mangal;Courier"/>
                    <w:sz w:val="22"/>
                    <w:szCs w:val="22"/>
                    <w:lang w:val="ro-RO"/>
                  </w:rPr>
                </w:rPrChange>
              </w:rPr>
            </w:pPr>
          </w:p>
          <w:p w14:paraId="39CE2192" w14:textId="509EA7DD" w:rsidR="002734C3" w:rsidRPr="000E7E48" w:rsidRDefault="002734C3" w:rsidP="0032670E">
            <w:pPr>
              <w:spacing w:after="0"/>
              <w:rPr>
                <w:rFonts w:asciiTheme="minorHAnsi" w:hAnsiTheme="minorHAnsi" w:cstheme="minorHAnsi"/>
                <w:b/>
                <w:bCs/>
                <w:color w:val="000000"/>
                <w:sz w:val="18"/>
                <w:szCs w:val="18"/>
                <w:lang w:val="ro-RO" w:bidi="ar-SA"/>
                <w:rPrChange w:id="133" w:author="M P" w:date="2024-12-20T01:27:00Z" w16du:dateUtc="2024-12-19T23:27:00Z">
                  <w:rPr>
                    <w:rFonts w:ascii="Trebuchet MS" w:hAnsi="Trebuchet MS"/>
                    <w:b/>
                    <w:bCs/>
                    <w:color w:val="000000"/>
                    <w:sz w:val="22"/>
                    <w:szCs w:val="22"/>
                    <w:lang w:val="ro-RO" w:bidi="ar-SA"/>
                  </w:rPr>
                </w:rPrChange>
              </w:rPr>
            </w:pPr>
            <w:r w:rsidRPr="000E7E48">
              <w:rPr>
                <w:rFonts w:asciiTheme="minorHAnsi" w:hAnsiTheme="minorHAnsi" w:cstheme="minorHAnsi"/>
                <w:b/>
                <w:bCs/>
                <w:color w:val="000000"/>
                <w:sz w:val="18"/>
                <w:szCs w:val="18"/>
                <w:lang w:val="ro-RO" w:bidi="ar-SA"/>
                <w:rPrChange w:id="134" w:author="M P" w:date="2024-12-20T01:27:00Z" w16du:dateUtc="2024-12-19T23:27:00Z">
                  <w:rPr>
                    <w:rFonts w:ascii="Trebuchet MS" w:hAnsi="Trebuchet MS"/>
                    <w:b/>
                    <w:bCs/>
                    <w:color w:val="000000"/>
                    <w:sz w:val="22"/>
                    <w:szCs w:val="22"/>
                    <w:lang w:val="ro-RO" w:bidi="ar-SA"/>
                  </w:rPr>
                </w:rPrChange>
              </w:rPr>
              <w:t>Favorizarea competitivității agriculturii (</w:t>
            </w:r>
            <w:del w:id="135" w:author="M P" w:date="2024-12-20T01:13:00Z" w16du:dateUtc="2024-12-19T23:13:00Z">
              <w:r w:rsidRPr="000E7E48" w:rsidDel="008D22D9">
                <w:rPr>
                  <w:rFonts w:asciiTheme="minorHAnsi" w:hAnsiTheme="minorHAnsi" w:cstheme="minorHAnsi"/>
                  <w:b/>
                  <w:bCs/>
                  <w:strike/>
                  <w:color w:val="000000"/>
                  <w:sz w:val="18"/>
                  <w:szCs w:val="18"/>
                  <w:lang w:val="ro-RO" w:bidi="ar-SA"/>
                  <w:rPrChange w:id="136" w:author="M P" w:date="2024-12-20T01:27:00Z" w16du:dateUtc="2024-12-19T23:27:00Z">
                    <w:rPr>
                      <w:rFonts w:ascii="Trebuchet MS" w:hAnsi="Trebuchet MS"/>
                      <w:b/>
                      <w:bCs/>
                      <w:color w:val="000000"/>
                      <w:sz w:val="22"/>
                      <w:szCs w:val="22"/>
                      <w:lang w:val="ro-RO" w:bidi="ar-SA"/>
                    </w:rPr>
                  </w:rPrChange>
                </w:rPr>
                <w:delText>P1</w:delText>
              </w:r>
            </w:del>
            <w:r w:rsidRPr="000E7E48">
              <w:rPr>
                <w:rFonts w:asciiTheme="minorHAnsi" w:hAnsiTheme="minorHAnsi" w:cstheme="minorHAnsi"/>
                <w:b/>
                <w:bCs/>
                <w:color w:val="000000"/>
                <w:sz w:val="18"/>
                <w:szCs w:val="18"/>
                <w:lang w:val="ro-RO" w:bidi="ar-SA"/>
                <w:rPrChange w:id="137" w:author="M P" w:date="2024-12-20T01:27:00Z" w16du:dateUtc="2024-12-19T23:27:00Z">
                  <w:rPr>
                    <w:rFonts w:ascii="Trebuchet MS" w:hAnsi="Trebuchet MS"/>
                    <w:b/>
                    <w:bCs/>
                    <w:color w:val="000000"/>
                    <w:sz w:val="22"/>
                    <w:szCs w:val="22"/>
                    <w:lang w:val="ro-RO" w:bidi="ar-SA"/>
                  </w:rPr>
                </w:rPrChange>
              </w:rPr>
              <w:t>,P2)</w:t>
            </w:r>
          </w:p>
          <w:p w14:paraId="33EAA6CC" w14:textId="77777777" w:rsidR="002734C3" w:rsidRPr="000E7E48" w:rsidRDefault="002734C3" w:rsidP="0032670E">
            <w:pPr>
              <w:spacing w:after="0"/>
              <w:rPr>
                <w:rFonts w:asciiTheme="minorHAnsi" w:hAnsiTheme="minorHAnsi" w:cstheme="minorHAnsi"/>
                <w:b/>
                <w:bCs/>
                <w:color w:val="000000"/>
                <w:sz w:val="18"/>
                <w:szCs w:val="18"/>
                <w:lang w:val="ro-RO" w:bidi="ar-SA"/>
                <w:rPrChange w:id="138" w:author="M P" w:date="2024-12-20T01:27:00Z" w16du:dateUtc="2024-12-19T23:27:00Z">
                  <w:rPr>
                    <w:rFonts w:ascii="Trebuchet MS" w:hAnsi="Trebuchet MS"/>
                    <w:b/>
                    <w:bCs/>
                    <w:color w:val="000000"/>
                    <w:sz w:val="22"/>
                    <w:szCs w:val="22"/>
                    <w:lang w:val="ro-RO" w:bidi="ar-SA"/>
                  </w:rPr>
                </w:rPrChange>
              </w:rPr>
            </w:pPr>
          </w:p>
          <w:p w14:paraId="4C0DA1E5"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139"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color w:val="000000"/>
                <w:sz w:val="18"/>
                <w:szCs w:val="18"/>
                <w:lang w:val="ro-RO" w:bidi="ar-SA"/>
                <w:rPrChange w:id="140" w:author="M P" w:date="2024-12-20T01:27:00Z" w16du:dateUtc="2024-12-19T23:27:00Z">
                  <w:rPr>
                    <w:rFonts w:ascii="Trebuchet MS" w:hAnsi="Trebuchet MS"/>
                    <w:color w:val="000000"/>
                    <w:sz w:val="22"/>
                    <w:szCs w:val="22"/>
                    <w:lang w:val="ro-RO" w:bidi="ar-SA"/>
                  </w:rPr>
                </w:rPrChange>
              </w:rPr>
              <w:t>Obiective transversale:</w:t>
            </w:r>
            <w:r w:rsidRPr="000E7E48">
              <w:rPr>
                <w:rFonts w:asciiTheme="minorHAnsi" w:hAnsiTheme="minorHAnsi" w:cstheme="minorHAnsi"/>
                <w:b/>
                <w:bCs/>
                <w:color w:val="000000"/>
                <w:sz w:val="18"/>
                <w:szCs w:val="18"/>
                <w:lang w:val="ro-RO" w:bidi="ar-SA"/>
                <w:rPrChange w:id="141" w:author="M P" w:date="2024-12-20T01:27:00Z" w16du:dateUtc="2024-12-19T23:27:00Z">
                  <w:rPr>
                    <w:rFonts w:ascii="Trebuchet MS" w:hAnsi="Trebuchet MS"/>
                    <w:b/>
                    <w:bCs/>
                    <w:color w:val="000000"/>
                    <w:sz w:val="22"/>
                    <w:szCs w:val="22"/>
                    <w:lang w:val="ro-RO" w:bidi="ar-SA"/>
                  </w:rPr>
                </w:rPrChange>
              </w:rPr>
              <w:t xml:space="preserve"> </w:t>
            </w:r>
            <w:r w:rsidRPr="000E7E48">
              <w:rPr>
                <w:rFonts w:asciiTheme="minorHAnsi" w:hAnsiTheme="minorHAnsi" w:cstheme="minorHAnsi"/>
                <w:b/>
                <w:bCs/>
                <w:i/>
                <w:iCs/>
                <w:color w:val="000000"/>
                <w:sz w:val="18"/>
                <w:szCs w:val="18"/>
                <w:lang w:val="ro-RO" w:bidi="ar-SA"/>
                <w:rPrChange w:id="142" w:author="M P" w:date="2024-12-20T01:27:00Z" w16du:dateUtc="2024-12-19T23:27:00Z">
                  <w:rPr>
                    <w:rFonts w:ascii="Trebuchet MS" w:hAnsi="Trebuchet MS"/>
                    <w:b/>
                    <w:bCs/>
                    <w:i/>
                    <w:iCs/>
                    <w:color w:val="000000"/>
                    <w:sz w:val="22"/>
                    <w:szCs w:val="22"/>
                    <w:lang w:val="ro-RO" w:bidi="ar-SA"/>
                  </w:rPr>
                </w:rPrChange>
              </w:rPr>
              <w:t>mediu, climă și inovare</w:t>
            </w:r>
          </w:p>
        </w:tc>
        <w:tc>
          <w:tcPr>
            <w:tcW w:w="2151"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4208BA77" w14:textId="77777777" w:rsidR="002734C3" w:rsidRPr="000E7E48" w:rsidRDefault="002734C3" w:rsidP="0032670E">
            <w:pPr>
              <w:spacing w:after="0"/>
              <w:rPr>
                <w:rFonts w:asciiTheme="minorHAnsi" w:eastAsia="SimSun;宋体" w:hAnsiTheme="minorHAnsi" w:cstheme="minorHAnsi"/>
                <w:sz w:val="18"/>
                <w:szCs w:val="18"/>
                <w:lang w:val="ro-RO"/>
                <w:rPrChange w:id="143" w:author="M P" w:date="2024-12-20T01:27:00Z" w16du:dateUtc="2024-12-19T23:27:00Z">
                  <w:rPr>
                    <w:rFonts w:ascii="Trebuchet MS" w:eastAsia="SimSun;宋体" w:hAnsi="Trebuchet MS" w:cs="Mangal;Courier"/>
                    <w:sz w:val="22"/>
                    <w:szCs w:val="22"/>
                    <w:lang w:val="ro-RO"/>
                  </w:rPr>
                </w:rPrChange>
              </w:rPr>
            </w:pPr>
          </w:p>
          <w:p w14:paraId="63E62CC3"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144"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b/>
                <w:bCs/>
                <w:color w:val="000000"/>
                <w:sz w:val="18"/>
                <w:szCs w:val="18"/>
                <w:lang w:val="ro-RO" w:bidi="ar-SA"/>
                <w:rPrChange w:id="145" w:author="M P" w:date="2024-12-20T01:27:00Z" w16du:dateUtc="2024-12-19T23:27:00Z">
                  <w:rPr>
                    <w:rFonts w:ascii="Trebuchet MS" w:hAnsi="Trebuchet MS"/>
                    <w:b/>
                    <w:bCs/>
                    <w:color w:val="000000"/>
                    <w:sz w:val="22"/>
                    <w:szCs w:val="22"/>
                    <w:lang w:val="ro-RO" w:bidi="ar-SA"/>
                  </w:rPr>
                </w:rPrChange>
              </w:rPr>
              <w:t xml:space="preserve">P2: </w:t>
            </w:r>
            <w:r w:rsidRPr="000E7E48">
              <w:rPr>
                <w:rFonts w:asciiTheme="minorHAnsi" w:hAnsiTheme="minorHAnsi" w:cstheme="minorHAnsi"/>
                <w:color w:val="000000"/>
                <w:sz w:val="18"/>
                <w:szCs w:val="18"/>
                <w:lang w:val="ro-RO" w:bidi="ar-SA"/>
                <w:rPrChange w:id="146" w:author="M P" w:date="2024-12-20T01:27:00Z" w16du:dateUtc="2024-12-19T23:27:00Z">
                  <w:rPr>
                    <w:rFonts w:ascii="Trebuchet MS" w:hAnsi="Trebuchet MS"/>
                    <w:color w:val="000000"/>
                    <w:sz w:val="22"/>
                    <w:szCs w:val="22"/>
                    <w:lang w:val="ro-RO" w:bidi="ar-SA"/>
                  </w:rPr>
                </w:rPrChange>
              </w:rPr>
              <w:t>Creșterea viabilității fermelor și a competitivității tuturor tipurilor de agricultură în toate regiunile și promovarea tehnologiilor agricole inovatoare și a gestionării durabile a pădurilor</w:t>
            </w:r>
          </w:p>
        </w:tc>
        <w:tc>
          <w:tcPr>
            <w:tcW w:w="2096" w:type="dxa"/>
            <w:tcBorders>
              <w:top w:val="single" w:sz="4" w:space="0" w:color="00000A"/>
              <w:left w:val="single" w:sz="4" w:space="0" w:color="00000A"/>
              <w:bottom w:val="single" w:sz="4" w:space="0" w:color="00000A"/>
              <w:right w:val="single" w:sz="4" w:space="0" w:color="00000A"/>
            </w:tcBorders>
            <w:shd w:val="clear" w:color="auto" w:fill="FFFFFF"/>
            <w:hideMark/>
          </w:tcPr>
          <w:p w14:paraId="10502443"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147"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b/>
                <w:bCs/>
                <w:color w:val="000000"/>
                <w:sz w:val="18"/>
                <w:szCs w:val="18"/>
                <w:lang w:val="ro-RO" w:bidi="ar-SA"/>
                <w:rPrChange w:id="148" w:author="M P" w:date="2024-12-20T01:27:00Z" w16du:dateUtc="2024-12-19T23:27:00Z">
                  <w:rPr>
                    <w:rFonts w:ascii="Trebuchet MS" w:hAnsi="Trebuchet MS"/>
                    <w:b/>
                    <w:bCs/>
                    <w:color w:val="000000"/>
                    <w:sz w:val="22"/>
                    <w:szCs w:val="22"/>
                    <w:lang w:val="ro-RO" w:bidi="ar-SA"/>
                  </w:rPr>
                </w:rPrChange>
              </w:rPr>
              <w:t>2A)</w:t>
            </w:r>
            <w:r w:rsidRPr="000E7E48">
              <w:rPr>
                <w:rFonts w:asciiTheme="minorHAnsi" w:hAnsiTheme="minorHAnsi" w:cstheme="minorHAnsi"/>
                <w:color w:val="000000"/>
                <w:sz w:val="18"/>
                <w:szCs w:val="18"/>
                <w:lang w:val="ro-RO" w:bidi="ar-SA"/>
                <w:rPrChange w:id="149" w:author="M P" w:date="2024-12-20T01:27:00Z" w16du:dateUtc="2024-12-19T23:27:00Z">
                  <w:rPr>
                    <w:rFonts w:ascii="Trebuchet MS" w:hAnsi="Trebuchet MS"/>
                    <w:color w:val="000000"/>
                    <w:sz w:val="22"/>
                    <w:szCs w:val="22"/>
                    <w:lang w:val="ro-RO" w:bidi="ar-SA"/>
                  </w:rPr>
                </w:rPrChange>
              </w:rPr>
              <w:t xml:space="preserve"> Îmbunătățirea performanței economice a tuturor exploatațiilor agricole și facilitarea restructurării și modernizării exploatațiilor, în special în vederea creșterii participării pe piață și a orientării spre piață, precum și a diversificării activităților agricole</w:t>
            </w:r>
          </w:p>
        </w:tc>
        <w:tc>
          <w:tcPr>
            <w:tcW w:w="2570" w:type="dxa"/>
            <w:tcBorders>
              <w:top w:val="single" w:sz="4" w:space="0" w:color="00000A"/>
              <w:left w:val="single" w:sz="4" w:space="0" w:color="00000A"/>
              <w:bottom w:val="single" w:sz="4" w:space="0" w:color="00000A"/>
              <w:right w:val="single" w:sz="4" w:space="0" w:color="00000A"/>
            </w:tcBorders>
            <w:shd w:val="clear" w:color="auto" w:fill="FFFFFF"/>
          </w:tcPr>
          <w:p w14:paraId="6D8BD5A2" w14:textId="77777777" w:rsidR="002734C3" w:rsidRPr="000E7E48" w:rsidRDefault="002734C3" w:rsidP="0032670E">
            <w:pPr>
              <w:pStyle w:val="Default"/>
              <w:spacing w:line="276" w:lineRule="auto"/>
              <w:jc w:val="both"/>
              <w:rPr>
                <w:rFonts w:asciiTheme="minorHAnsi" w:hAnsiTheme="minorHAnsi" w:cstheme="minorHAnsi"/>
                <w:sz w:val="18"/>
                <w:szCs w:val="18"/>
                <w:rPrChange w:id="150" w:author="M P" w:date="2024-12-20T01:27:00Z" w16du:dateUtc="2024-12-19T23:27:00Z">
                  <w:rPr>
                    <w:sz w:val="22"/>
                    <w:szCs w:val="22"/>
                  </w:rPr>
                </w:rPrChange>
              </w:rPr>
            </w:pPr>
            <w:r w:rsidRPr="000E7E48">
              <w:rPr>
                <w:rFonts w:asciiTheme="minorHAnsi" w:hAnsiTheme="minorHAnsi" w:cstheme="minorHAnsi"/>
                <w:b/>
                <w:bCs/>
                <w:sz w:val="18"/>
                <w:szCs w:val="18"/>
                <w:shd w:val="clear" w:color="auto" w:fill="FFFFFF"/>
                <w:rPrChange w:id="151" w:author="M P" w:date="2024-12-20T01:27:00Z" w16du:dateUtc="2024-12-19T23:27:00Z">
                  <w:rPr>
                    <w:b/>
                    <w:bCs/>
                    <w:sz w:val="22"/>
                    <w:szCs w:val="22"/>
                    <w:shd w:val="clear" w:color="auto" w:fill="FFFFFF"/>
                  </w:rPr>
                </w:rPrChange>
              </w:rPr>
              <w:t xml:space="preserve">M2.1. </w:t>
            </w:r>
            <w:r w:rsidRPr="000E7E48">
              <w:rPr>
                <w:rFonts w:asciiTheme="minorHAnsi" w:hAnsiTheme="minorHAnsi" w:cstheme="minorHAnsi"/>
                <w:b/>
                <w:bCs/>
                <w:color w:val="808080"/>
                <w:sz w:val="18"/>
                <w:szCs w:val="18"/>
                <w:shd w:val="clear" w:color="auto" w:fill="FFFFFF"/>
                <w:rPrChange w:id="152" w:author="M P" w:date="2024-12-20T01:27:00Z" w16du:dateUtc="2024-12-19T23:27:00Z">
                  <w:rPr>
                    <w:b/>
                    <w:bCs/>
                    <w:color w:val="808080"/>
                    <w:sz w:val="22"/>
                    <w:szCs w:val="22"/>
                    <w:shd w:val="clear" w:color="auto" w:fill="FFFFFF"/>
                  </w:rPr>
                </w:rPrChange>
              </w:rPr>
              <w:t>„</w:t>
            </w:r>
            <w:r w:rsidRPr="000E7E48">
              <w:rPr>
                <w:rFonts w:asciiTheme="minorHAnsi" w:hAnsiTheme="minorHAnsi" w:cstheme="minorHAnsi"/>
                <w:b/>
                <w:bCs/>
                <w:i/>
                <w:color w:val="808080"/>
                <w:sz w:val="18"/>
                <w:szCs w:val="18"/>
                <w:shd w:val="clear" w:color="auto" w:fill="FFFFFF"/>
                <w:rPrChange w:id="153" w:author="M P" w:date="2024-12-20T01:27:00Z" w16du:dateUtc="2024-12-19T23:27:00Z">
                  <w:rPr>
                    <w:b/>
                    <w:bCs/>
                    <w:i/>
                    <w:color w:val="808080"/>
                    <w:sz w:val="22"/>
                    <w:szCs w:val="22"/>
                    <w:shd w:val="clear" w:color="auto" w:fill="FFFFFF"/>
                  </w:rPr>
                </w:rPrChange>
              </w:rPr>
              <w:t>Performanțe economice îmbunătățite pentru fermele din teritoriu</w:t>
            </w:r>
            <w:r w:rsidRPr="000E7E48">
              <w:rPr>
                <w:rFonts w:asciiTheme="minorHAnsi" w:hAnsiTheme="minorHAnsi" w:cstheme="minorHAnsi"/>
                <w:b/>
                <w:bCs/>
                <w:i/>
                <w:iCs/>
                <w:color w:val="808080"/>
                <w:sz w:val="18"/>
                <w:szCs w:val="18"/>
                <w:rPrChange w:id="154" w:author="M P" w:date="2024-12-20T01:27:00Z" w16du:dateUtc="2024-12-19T23:27:00Z">
                  <w:rPr>
                    <w:b/>
                    <w:bCs/>
                    <w:i/>
                    <w:iCs/>
                    <w:color w:val="808080"/>
                    <w:sz w:val="22"/>
                    <w:szCs w:val="22"/>
                  </w:rPr>
                </w:rPrChange>
              </w:rPr>
              <w:t>”</w:t>
            </w:r>
          </w:p>
          <w:p w14:paraId="288FAA01" w14:textId="77777777" w:rsidR="002734C3" w:rsidRPr="000E7E48" w:rsidRDefault="002734C3" w:rsidP="0032670E">
            <w:pPr>
              <w:pStyle w:val="Default"/>
              <w:spacing w:line="276" w:lineRule="auto"/>
              <w:jc w:val="both"/>
              <w:rPr>
                <w:rFonts w:asciiTheme="minorHAnsi" w:hAnsiTheme="minorHAnsi" w:cstheme="minorHAnsi"/>
                <w:sz w:val="18"/>
                <w:szCs w:val="18"/>
                <w:rPrChange w:id="155" w:author="M P" w:date="2024-12-20T01:27:00Z" w16du:dateUtc="2024-12-19T23:27:00Z">
                  <w:rPr>
                    <w:sz w:val="22"/>
                    <w:szCs w:val="22"/>
                  </w:rPr>
                </w:rPrChange>
              </w:rPr>
            </w:pPr>
          </w:p>
        </w:tc>
        <w:tc>
          <w:tcPr>
            <w:tcW w:w="2341" w:type="dxa"/>
            <w:tcBorders>
              <w:top w:val="single" w:sz="4" w:space="0" w:color="00000A"/>
              <w:left w:val="single" w:sz="4" w:space="0" w:color="00000A"/>
              <w:bottom w:val="single" w:sz="4" w:space="0" w:color="00000A"/>
              <w:right w:val="single" w:sz="4" w:space="0" w:color="00000A"/>
            </w:tcBorders>
            <w:shd w:val="clear" w:color="auto" w:fill="FFFFFF"/>
            <w:hideMark/>
          </w:tcPr>
          <w:p w14:paraId="2A79AF79" w14:textId="77777777" w:rsidR="002734C3" w:rsidRPr="000E7E48" w:rsidRDefault="002734C3" w:rsidP="0032670E">
            <w:pPr>
              <w:pStyle w:val="Default"/>
              <w:spacing w:line="276" w:lineRule="auto"/>
              <w:jc w:val="both"/>
              <w:rPr>
                <w:rFonts w:asciiTheme="minorHAnsi" w:hAnsiTheme="minorHAnsi" w:cstheme="minorHAnsi"/>
                <w:sz w:val="18"/>
                <w:szCs w:val="18"/>
                <w:rPrChange w:id="156" w:author="M P" w:date="2024-12-20T01:27:00Z" w16du:dateUtc="2024-12-19T23:27:00Z">
                  <w:rPr>
                    <w:sz w:val="22"/>
                    <w:szCs w:val="22"/>
                  </w:rPr>
                </w:rPrChange>
              </w:rPr>
            </w:pPr>
            <w:r w:rsidRPr="000E7E48">
              <w:rPr>
                <w:rFonts w:asciiTheme="minorHAnsi" w:hAnsiTheme="minorHAnsi" w:cstheme="minorHAnsi"/>
                <w:sz w:val="18"/>
                <w:szCs w:val="18"/>
                <w:rPrChange w:id="157" w:author="M P" w:date="2024-12-20T01:27:00Z" w16du:dateUtc="2024-12-19T23:27:00Z">
                  <w:rPr>
                    <w:sz w:val="22"/>
                    <w:szCs w:val="22"/>
                  </w:rPr>
                </w:rPrChange>
              </w:rPr>
              <w:t xml:space="preserve">Numărul de exploatații agricole/beneficiari sprijiniți: </w:t>
            </w:r>
            <w:r w:rsidR="00AB5A65" w:rsidRPr="000E7E48">
              <w:rPr>
                <w:rFonts w:asciiTheme="minorHAnsi" w:hAnsiTheme="minorHAnsi" w:cstheme="minorHAnsi"/>
                <w:sz w:val="18"/>
                <w:szCs w:val="18"/>
                <w:rPrChange w:id="158" w:author="M P" w:date="2024-12-20T01:27:00Z" w16du:dateUtc="2024-12-19T23:27:00Z">
                  <w:rPr>
                    <w:sz w:val="22"/>
                    <w:szCs w:val="22"/>
                  </w:rPr>
                </w:rPrChange>
              </w:rPr>
              <w:t>3</w:t>
            </w:r>
            <w:r w:rsidRPr="000E7E48">
              <w:rPr>
                <w:rFonts w:asciiTheme="minorHAnsi" w:hAnsiTheme="minorHAnsi" w:cstheme="minorHAnsi"/>
                <w:sz w:val="18"/>
                <w:szCs w:val="18"/>
                <w:rPrChange w:id="159" w:author="M P" w:date="2024-12-20T01:27:00Z" w16du:dateUtc="2024-12-19T23:27:00Z">
                  <w:rPr>
                    <w:sz w:val="22"/>
                    <w:szCs w:val="22"/>
                  </w:rPr>
                </w:rPrChange>
              </w:rPr>
              <w:t>.</w:t>
            </w:r>
          </w:p>
          <w:p w14:paraId="194D76E6" w14:textId="2435D296" w:rsidR="00AB5A65" w:rsidRPr="000E7E48" w:rsidRDefault="00AB5A65" w:rsidP="0032670E">
            <w:pPr>
              <w:pStyle w:val="Default"/>
              <w:spacing w:line="276" w:lineRule="auto"/>
              <w:jc w:val="both"/>
              <w:rPr>
                <w:rFonts w:asciiTheme="minorHAnsi" w:hAnsiTheme="minorHAnsi" w:cstheme="minorHAnsi"/>
                <w:sz w:val="18"/>
                <w:szCs w:val="18"/>
                <w:rPrChange w:id="160" w:author="M P" w:date="2024-12-20T01:27:00Z" w16du:dateUtc="2024-12-19T23:27:00Z">
                  <w:rPr>
                    <w:sz w:val="22"/>
                    <w:szCs w:val="22"/>
                  </w:rPr>
                </w:rPrChange>
              </w:rPr>
            </w:pPr>
          </w:p>
        </w:tc>
      </w:tr>
      <w:tr w:rsidR="002734C3" w:rsidRPr="000E7E48" w14:paraId="0EA662A2" w14:textId="77777777" w:rsidTr="002734C3">
        <w:trPr>
          <w:trHeight w:val="870"/>
        </w:trPr>
        <w:tc>
          <w:tcPr>
            <w:tcW w:w="0" w:type="auto"/>
            <w:vMerge/>
            <w:tcBorders>
              <w:top w:val="single" w:sz="4" w:space="0" w:color="00000A"/>
              <w:left w:val="single" w:sz="4" w:space="0" w:color="00000A"/>
              <w:bottom w:val="single" w:sz="4" w:space="0" w:color="00000A"/>
              <w:right w:val="single" w:sz="4" w:space="0" w:color="00000A"/>
            </w:tcBorders>
            <w:vAlign w:val="center"/>
            <w:hideMark/>
          </w:tcPr>
          <w:p w14:paraId="129C53ED"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161" w:author="M P" w:date="2024-12-20T01:27:00Z" w16du:dateUtc="2024-12-19T23:27:00Z">
                  <w:rPr>
                    <w:rFonts w:ascii="Trebuchet MS" w:eastAsia="SimSun;宋体" w:hAnsi="Trebuchet MS" w:cs="Mangal;Courier"/>
                    <w:sz w:val="22"/>
                    <w:szCs w:val="22"/>
                    <w:lang w:val="ro-RO" w:eastAsia="zh-CN" w:bidi="hi-IN"/>
                  </w:rPr>
                </w:rPrChange>
              </w:rPr>
            </w:pPr>
          </w:p>
        </w:tc>
        <w:tc>
          <w:tcPr>
            <w:tcW w:w="0" w:type="auto"/>
            <w:vMerge/>
            <w:tcBorders>
              <w:top w:val="single" w:sz="4" w:space="0" w:color="00000A"/>
              <w:left w:val="single" w:sz="4" w:space="0" w:color="00000A"/>
              <w:bottom w:val="single" w:sz="4" w:space="0" w:color="00000A"/>
              <w:right w:val="single" w:sz="4" w:space="0" w:color="00000A"/>
            </w:tcBorders>
            <w:vAlign w:val="center"/>
            <w:hideMark/>
          </w:tcPr>
          <w:p w14:paraId="124C74E8"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162" w:author="M P" w:date="2024-12-20T01:27:00Z" w16du:dateUtc="2024-12-19T23:27:00Z">
                  <w:rPr>
                    <w:rFonts w:ascii="Trebuchet MS" w:eastAsia="SimSun;宋体" w:hAnsi="Trebuchet MS" w:cs="Mangal;Courier"/>
                    <w:sz w:val="22"/>
                    <w:szCs w:val="22"/>
                    <w:lang w:val="ro-RO" w:eastAsia="zh-CN" w:bidi="hi-IN"/>
                  </w:rPr>
                </w:rPrChange>
              </w:rPr>
            </w:pPr>
          </w:p>
        </w:tc>
        <w:tc>
          <w:tcPr>
            <w:tcW w:w="2096" w:type="dxa"/>
            <w:tcBorders>
              <w:top w:val="single" w:sz="4" w:space="0" w:color="00000A"/>
              <w:left w:val="single" w:sz="4" w:space="0" w:color="00000A"/>
              <w:bottom w:val="single" w:sz="4" w:space="0" w:color="00000A"/>
              <w:right w:val="single" w:sz="4" w:space="0" w:color="00000A"/>
            </w:tcBorders>
            <w:shd w:val="clear" w:color="auto" w:fill="FFFFFF"/>
            <w:hideMark/>
          </w:tcPr>
          <w:p w14:paraId="1A2D988A"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163"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b/>
                <w:bCs/>
                <w:color w:val="000000"/>
                <w:sz w:val="18"/>
                <w:szCs w:val="18"/>
                <w:lang w:val="ro-RO" w:bidi="ar-SA"/>
                <w:rPrChange w:id="164" w:author="M P" w:date="2024-12-20T01:27:00Z" w16du:dateUtc="2024-12-19T23:27:00Z">
                  <w:rPr>
                    <w:rFonts w:ascii="Trebuchet MS" w:hAnsi="Trebuchet MS"/>
                    <w:b/>
                    <w:bCs/>
                    <w:color w:val="000000"/>
                    <w:sz w:val="22"/>
                    <w:szCs w:val="22"/>
                    <w:lang w:val="ro-RO" w:bidi="ar-SA"/>
                  </w:rPr>
                </w:rPrChange>
              </w:rPr>
              <w:t xml:space="preserve">2B) </w:t>
            </w:r>
            <w:r w:rsidRPr="000E7E48">
              <w:rPr>
                <w:rFonts w:asciiTheme="minorHAnsi" w:hAnsiTheme="minorHAnsi" w:cstheme="minorHAnsi"/>
                <w:color w:val="000000"/>
                <w:sz w:val="18"/>
                <w:szCs w:val="18"/>
                <w:lang w:val="ro-RO" w:bidi="ar-SA"/>
                <w:rPrChange w:id="165" w:author="M P" w:date="2024-12-20T01:27:00Z" w16du:dateUtc="2024-12-19T23:27:00Z">
                  <w:rPr>
                    <w:rFonts w:ascii="Trebuchet MS" w:hAnsi="Trebuchet MS"/>
                    <w:color w:val="000000"/>
                    <w:sz w:val="22"/>
                    <w:szCs w:val="22"/>
                    <w:lang w:val="ro-RO" w:bidi="ar-SA"/>
                  </w:rPr>
                </w:rPrChange>
              </w:rPr>
              <w:t>Facilitarea intrării în sectorul agricol a unor fermieri calificați corespunzător și, în special, a reînnoirii generațiilor</w:t>
            </w:r>
          </w:p>
        </w:tc>
        <w:tc>
          <w:tcPr>
            <w:tcW w:w="2570" w:type="dxa"/>
            <w:tcBorders>
              <w:top w:val="single" w:sz="4" w:space="0" w:color="00000A"/>
              <w:left w:val="single" w:sz="4" w:space="0" w:color="00000A"/>
              <w:bottom w:val="single" w:sz="4" w:space="0" w:color="00000A"/>
              <w:right w:val="single" w:sz="4" w:space="0" w:color="00000A"/>
            </w:tcBorders>
            <w:shd w:val="clear" w:color="auto" w:fill="FFFFFF"/>
            <w:hideMark/>
          </w:tcPr>
          <w:p w14:paraId="624198B5" w14:textId="77777777" w:rsidR="002734C3" w:rsidRPr="000E7E48" w:rsidRDefault="002734C3" w:rsidP="0032670E">
            <w:pPr>
              <w:widowControl w:val="0"/>
              <w:spacing w:after="0"/>
              <w:rPr>
                <w:rFonts w:asciiTheme="minorHAnsi" w:eastAsia="SimSun;宋体" w:hAnsiTheme="minorHAnsi" w:cstheme="minorHAnsi"/>
                <w:sz w:val="18"/>
                <w:szCs w:val="18"/>
                <w:lang w:val="ro-RO" w:eastAsia="zh-CN" w:bidi="hi-IN"/>
                <w:rPrChange w:id="166" w:author="M P" w:date="2024-12-20T01:27:00Z" w16du:dateUtc="2024-12-19T23:27:00Z">
                  <w:rPr>
                    <w:rFonts w:ascii="Trebuchet MS" w:eastAsia="SimSun;宋体" w:hAnsi="Trebuchet MS" w:cs="Mangal;Courier"/>
                    <w:sz w:val="22"/>
                    <w:szCs w:val="22"/>
                    <w:lang w:val="ro-RO" w:eastAsia="zh-CN" w:bidi="hi-IN"/>
                  </w:rPr>
                </w:rPrChange>
              </w:rPr>
            </w:pPr>
            <w:r w:rsidRPr="000E7E48">
              <w:rPr>
                <w:rFonts w:asciiTheme="minorHAnsi" w:hAnsiTheme="minorHAnsi" w:cstheme="minorHAnsi"/>
                <w:b/>
                <w:bCs/>
                <w:color w:val="000000"/>
                <w:sz w:val="18"/>
                <w:szCs w:val="18"/>
                <w:lang w:val="ro-RO" w:bidi="ar-SA"/>
                <w:rPrChange w:id="167" w:author="M P" w:date="2024-12-20T01:27:00Z" w16du:dateUtc="2024-12-19T23:27:00Z">
                  <w:rPr>
                    <w:rFonts w:ascii="Trebuchet MS" w:hAnsi="Trebuchet MS"/>
                    <w:b/>
                    <w:bCs/>
                    <w:color w:val="000000"/>
                    <w:sz w:val="22"/>
                    <w:szCs w:val="22"/>
                    <w:lang w:val="ro-RO" w:bidi="ar-SA"/>
                  </w:rPr>
                </w:rPrChange>
              </w:rPr>
              <w:t>M2.2.</w:t>
            </w:r>
            <w:r w:rsidRPr="000E7E48">
              <w:rPr>
                <w:rFonts w:asciiTheme="minorHAnsi" w:hAnsiTheme="minorHAnsi" w:cstheme="minorHAnsi"/>
                <w:color w:val="000000"/>
                <w:sz w:val="18"/>
                <w:szCs w:val="18"/>
                <w:lang w:val="ro-RO" w:bidi="ar-SA"/>
                <w:rPrChange w:id="168" w:author="M P" w:date="2024-12-20T01:27:00Z" w16du:dateUtc="2024-12-19T23:27:00Z">
                  <w:rPr>
                    <w:rFonts w:ascii="Trebuchet MS" w:hAnsi="Trebuchet MS"/>
                    <w:color w:val="000000"/>
                    <w:sz w:val="22"/>
                    <w:szCs w:val="22"/>
                    <w:lang w:val="ro-RO" w:bidi="ar-SA"/>
                  </w:rPr>
                </w:rPrChange>
              </w:rPr>
              <w:t xml:space="preserve"> </w:t>
            </w:r>
            <w:r w:rsidRPr="000E7E48">
              <w:rPr>
                <w:rFonts w:asciiTheme="minorHAnsi" w:hAnsiTheme="minorHAnsi" w:cstheme="minorHAnsi"/>
                <w:b/>
                <w:bCs/>
                <w:i/>
                <w:iCs/>
                <w:color w:val="808080"/>
                <w:sz w:val="18"/>
                <w:szCs w:val="18"/>
                <w:shd w:val="clear" w:color="auto" w:fill="FFFFFF"/>
                <w:lang w:val="ro-RO" w:bidi="ar-SA"/>
                <w:rPrChange w:id="169" w:author="M P" w:date="2024-12-20T01:27:00Z" w16du:dateUtc="2024-12-19T23:27:00Z">
                  <w:rPr>
                    <w:rFonts w:ascii="Trebuchet MS" w:hAnsi="Trebuchet MS"/>
                    <w:b/>
                    <w:bCs/>
                    <w:i/>
                    <w:iCs/>
                    <w:color w:val="808080"/>
                    <w:sz w:val="22"/>
                    <w:szCs w:val="22"/>
                    <w:shd w:val="clear" w:color="auto" w:fill="FFFFFF"/>
                    <w:lang w:val="ro-RO" w:bidi="ar-SA"/>
                  </w:rPr>
                </w:rPrChange>
              </w:rPr>
              <w:t>„Acces facil în domeniul agricol al unor fermieri calificați și reînnoirea generațiilor”</w:t>
            </w:r>
          </w:p>
        </w:tc>
        <w:tc>
          <w:tcPr>
            <w:tcW w:w="2341" w:type="dxa"/>
            <w:tcBorders>
              <w:top w:val="single" w:sz="4" w:space="0" w:color="00000A"/>
              <w:left w:val="single" w:sz="4" w:space="0" w:color="00000A"/>
              <w:bottom w:val="single" w:sz="4" w:space="0" w:color="00000A"/>
              <w:right w:val="single" w:sz="4" w:space="0" w:color="00000A"/>
            </w:tcBorders>
            <w:shd w:val="clear" w:color="auto" w:fill="FFFFFF"/>
            <w:hideMark/>
          </w:tcPr>
          <w:p w14:paraId="098C48E6" w14:textId="77777777" w:rsidR="002734C3" w:rsidRPr="000E7E48" w:rsidRDefault="002734C3" w:rsidP="0032670E">
            <w:pPr>
              <w:pStyle w:val="Default"/>
              <w:spacing w:line="276" w:lineRule="auto"/>
              <w:jc w:val="both"/>
              <w:rPr>
                <w:rFonts w:asciiTheme="minorHAnsi" w:hAnsiTheme="minorHAnsi" w:cstheme="minorHAnsi"/>
                <w:sz w:val="18"/>
                <w:szCs w:val="18"/>
                <w:rPrChange w:id="170" w:author="M P" w:date="2024-12-20T01:27:00Z" w16du:dateUtc="2024-12-19T23:27:00Z">
                  <w:rPr>
                    <w:sz w:val="22"/>
                    <w:szCs w:val="22"/>
                  </w:rPr>
                </w:rPrChange>
              </w:rPr>
            </w:pPr>
            <w:r w:rsidRPr="000E7E48">
              <w:rPr>
                <w:rFonts w:asciiTheme="minorHAnsi" w:hAnsiTheme="minorHAnsi" w:cstheme="minorHAnsi"/>
                <w:sz w:val="18"/>
                <w:szCs w:val="18"/>
                <w:rPrChange w:id="171" w:author="M P" w:date="2024-12-20T01:27:00Z" w16du:dateUtc="2024-12-19T23:27:00Z">
                  <w:rPr>
                    <w:sz w:val="22"/>
                    <w:szCs w:val="22"/>
                  </w:rPr>
                </w:rPrChange>
              </w:rPr>
              <w:t xml:space="preserve">Numărul de exploatații agricole/beneficiari sprijiniți: </w:t>
            </w:r>
            <w:r w:rsidR="00AB5A65" w:rsidRPr="000E7E48">
              <w:rPr>
                <w:rFonts w:asciiTheme="minorHAnsi" w:hAnsiTheme="minorHAnsi" w:cstheme="minorHAnsi"/>
                <w:sz w:val="18"/>
                <w:szCs w:val="18"/>
                <w:rPrChange w:id="172" w:author="M P" w:date="2024-12-20T01:27:00Z" w16du:dateUtc="2024-12-19T23:27:00Z">
                  <w:rPr>
                    <w:sz w:val="22"/>
                    <w:szCs w:val="22"/>
                  </w:rPr>
                </w:rPrChange>
              </w:rPr>
              <w:t>4</w:t>
            </w:r>
            <w:r w:rsidRPr="000E7E48">
              <w:rPr>
                <w:rFonts w:asciiTheme="minorHAnsi" w:hAnsiTheme="minorHAnsi" w:cstheme="minorHAnsi"/>
                <w:sz w:val="18"/>
                <w:szCs w:val="18"/>
                <w:rPrChange w:id="173" w:author="M P" w:date="2024-12-20T01:27:00Z" w16du:dateUtc="2024-12-19T23:27:00Z">
                  <w:rPr>
                    <w:sz w:val="22"/>
                    <w:szCs w:val="22"/>
                  </w:rPr>
                </w:rPrChange>
              </w:rPr>
              <w:t>.</w:t>
            </w:r>
          </w:p>
          <w:p w14:paraId="65D55DAB" w14:textId="77777777" w:rsidR="002734C3" w:rsidRPr="000E7E48" w:rsidRDefault="002734C3" w:rsidP="0032670E">
            <w:pPr>
              <w:pStyle w:val="Default"/>
              <w:spacing w:line="276" w:lineRule="auto"/>
              <w:jc w:val="both"/>
              <w:rPr>
                <w:rFonts w:asciiTheme="minorHAnsi" w:hAnsiTheme="minorHAnsi" w:cstheme="minorHAnsi"/>
                <w:sz w:val="18"/>
                <w:szCs w:val="18"/>
                <w:rPrChange w:id="174" w:author="M P" w:date="2024-12-20T01:27:00Z" w16du:dateUtc="2024-12-19T23:27:00Z">
                  <w:rPr>
                    <w:sz w:val="22"/>
                    <w:szCs w:val="22"/>
                  </w:rPr>
                </w:rPrChange>
              </w:rPr>
            </w:pPr>
            <w:r w:rsidRPr="000E7E48">
              <w:rPr>
                <w:rFonts w:asciiTheme="minorHAnsi" w:hAnsiTheme="minorHAnsi" w:cstheme="minorHAnsi"/>
                <w:sz w:val="18"/>
                <w:szCs w:val="18"/>
                <w:rPrChange w:id="175" w:author="M P" w:date="2024-12-20T01:27:00Z" w16du:dateUtc="2024-12-19T23:27:00Z">
                  <w:rPr>
                    <w:sz w:val="22"/>
                    <w:szCs w:val="22"/>
                  </w:rPr>
                </w:rPrChange>
              </w:rPr>
              <w:t xml:space="preserve">Numărul de locuri de muncă create: </w:t>
            </w:r>
            <w:r w:rsidR="00AB5A65" w:rsidRPr="000E7E48">
              <w:rPr>
                <w:rFonts w:asciiTheme="minorHAnsi" w:hAnsiTheme="minorHAnsi" w:cstheme="minorHAnsi"/>
                <w:sz w:val="18"/>
                <w:szCs w:val="18"/>
                <w:rPrChange w:id="176" w:author="M P" w:date="2024-12-20T01:27:00Z" w16du:dateUtc="2024-12-19T23:27:00Z">
                  <w:rPr>
                    <w:sz w:val="22"/>
                    <w:szCs w:val="22"/>
                  </w:rPr>
                </w:rPrChange>
              </w:rPr>
              <w:t>2</w:t>
            </w:r>
            <w:r w:rsidRPr="000E7E48">
              <w:rPr>
                <w:rFonts w:asciiTheme="minorHAnsi" w:hAnsiTheme="minorHAnsi" w:cstheme="minorHAnsi"/>
                <w:sz w:val="18"/>
                <w:szCs w:val="18"/>
                <w:rPrChange w:id="177" w:author="M P" w:date="2024-12-20T01:27:00Z" w16du:dateUtc="2024-12-19T23:27:00Z">
                  <w:rPr>
                    <w:sz w:val="22"/>
                    <w:szCs w:val="22"/>
                  </w:rPr>
                </w:rPrChange>
              </w:rPr>
              <w:t>.</w:t>
            </w:r>
          </w:p>
          <w:p w14:paraId="45775937" w14:textId="77777777" w:rsidR="002734C3" w:rsidRPr="000E7E48" w:rsidRDefault="002734C3" w:rsidP="0032670E">
            <w:pPr>
              <w:pStyle w:val="Default"/>
              <w:spacing w:line="276" w:lineRule="auto"/>
              <w:jc w:val="both"/>
              <w:rPr>
                <w:rFonts w:asciiTheme="minorHAnsi" w:hAnsiTheme="minorHAnsi" w:cstheme="minorHAnsi"/>
                <w:sz w:val="18"/>
                <w:szCs w:val="18"/>
                <w:rPrChange w:id="178" w:author="M P" w:date="2024-12-20T01:27:00Z" w16du:dateUtc="2024-12-19T23:27:00Z">
                  <w:rPr>
                    <w:sz w:val="22"/>
                    <w:szCs w:val="22"/>
                  </w:rPr>
                </w:rPrChange>
              </w:rPr>
            </w:pPr>
            <w:r w:rsidRPr="000E7E48">
              <w:rPr>
                <w:rFonts w:asciiTheme="minorHAnsi" w:hAnsiTheme="minorHAnsi" w:cstheme="minorHAnsi"/>
                <w:sz w:val="18"/>
                <w:szCs w:val="18"/>
                <w:rPrChange w:id="179" w:author="M P" w:date="2024-12-20T01:27:00Z" w16du:dateUtc="2024-12-19T23:27:00Z">
                  <w:rPr>
                    <w:sz w:val="22"/>
                    <w:szCs w:val="22"/>
                  </w:rPr>
                </w:rPrChange>
              </w:rPr>
              <w:t>Numărul de proiecte ce prevăd măsuri de protecție a mediului: 1.</w:t>
            </w:r>
          </w:p>
        </w:tc>
      </w:tr>
      <w:tr w:rsidR="002734C3" w:rsidRPr="000E7E48" w14:paraId="5095139E" w14:textId="77777777" w:rsidTr="008D22D9">
        <w:tblPrEx>
          <w:tblW w:w="10966" w:type="dxa"/>
          <w:tblInd w:w="-73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78" w:type="dxa"/>
          </w:tblCellMar>
          <w:tblPrExChange w:id="180" w:author="M P" w:date="2024-12-20T01:12:00Z" w16du:dateUtc="2024-12-19T23:12:00Z">
            <w:tblPrEx>
              <w:tblW w:w="10966" w:type="dxa"/>
              <w:tblInd w:w="-73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78" w:type="dxa"/>
              </w:tblCellMar>
            </w:tblPrEx>
          </w:tblPrExChange>
        </w:tblPrEx>
        <w:trPr>
          <w:trHeight w:val="565"/>
          <w:trPrChange w:id="181" w:author="M P" w:date="2024-12-20T01:12:00Z" w16du:dateUtc="2024-12-19T23:12:00Z">
            <w:trPr>
              <w:gridBefore w:val="1"/>
              <w:trHeight w:val="565"/>
            </w:trPr>
          </w:trPrChange>
        </w:trPr>
        <w:tc>
          <w:tcPr>
            <w:tcW w:w="0" w:type="auto"/>
            <w:vMerge/>
            <w:tcBorders>
              <w:top w:val="single" w:sz="4" w:space="0" w:color="00000A"/>
              <w:left w:val="single" w:sz="4" w:space="0" w:color="00000A"/>
              <w:bottom w:val="single" w:sz="4" w:space="0" w:color="00000A"/>
              <w:right w:val="single" w:sz="4" w:space="0" w:color="00000A"/>
            </w:tcBorders>
            <w:vAlign w:val="center"/>
            <w:hideMark/>
            <w:tcPrChange w:id="182" w:author="M P" w:date="2024-12-20T01:12:00Z" w16du:dateUtc="2024-12-19T23:12:00Z">
              <w:tcPr>
                <w:tcW w:w="0" w:type="auto"/>
                <w:gridSpan w:val="2"/>
                <w:vMerge/>
                <w:tcBorders>
                  <w:top w:val="single" w:sz="4" w:space="0" w:color="00000A"/>
                  <w:left w:val="single" w:sz="4" w:space="0" w:color="00000A"/>
                  <w:bottom w:val="single" w:sz="4" w:space="0" w:color="00000A"/>
                  <w:right w:val="single" w:sz="4" w:space="0" w:color="00000A"/>
                </w:tcBorders>
                <w:vAlign w:val="center"/>
                <w:hideMark/>
              </w:tcPr>
            </w:tcPrChange>
          </w:tcPr>
          <w:p w14:paraId="2022978D" w14:textId="77777777" w:rsidR="002734C3" w:rsidRPr="000E7E48" w:rsidRDefault="002734C3" w:rsidP="0032670E">
            <w:pPr>
              <w:suppressAutoHyphens w:val="0"/>
              <w:spacing w:after="0"/>
              <w:rPr>
                <w:rFonts w:asciiTheme="minorHAnsi" w:eastAsia="SimSun;宋体" w:hAnsiTheme="minorHAnsi" w:cstheme="minorHAnsi"/>
                <w:sz w:val="18"/>
                <w:szCs w:val="18"/>
                <w:lang w:val="ro-RO" w:eastAsia="zh-CN" w:bidi="hi-IN"/>
                <w:rPrChange w:id="183" w:author="M P" w:date="2024-12-20T01:27:00Z" w16du:dateUtc="2024-12-19T23:27:00Z">
                  <w:rPr>
                    <w:rFonts w:ascii="Trebuchet MS" w:eastAsia="SimSun;宋体" w:hAnsi="Trebuchet MS" w:cs="Mangal;Courier"/>
                    <w:sz w:val="22"/>
                    <w:szCs w:val="22"/>
                    <w:lang w:val="ro-RO" w:eastAsia="zh-CN" w:bidi="hi-IN"/>
                  </w:rPr>
                </w:rPrChange>
              </w:rPr>
            </w:pPr>
          </w:p>
        </w:tc>
        <w:tc>
          <w:tcPr>
            <w:tcW w:w="2151" w:type="dxa"/>
            <w:tcBorders>
              <w:top w:val="single" w:sz="4" w:space="0" w:color="00000A"/>
              <w:left w:val="single" w:sz="4" w:space="0" w:color="00000A"/>
              <w:bottom w:val="single" w:sz="4" w:space="0" w:color="00000A"/>
              <w:right w:val="single" w:sz="4" w:space="0" w:color="00000A"/>
            </w:tcBorders>
            <w:shd w:val="clear" w:color="auto" w:fill="FFFFFF"/>
            <w:tcPrChange w:id="184" w:author="M P" w:date="2024-12-20T01:12:00Z" w16du:dateUtc="2024-12-19T23:12:00Z">
              <w:tcPr>
                <w:tcW w:w="2151" w:type="dxa"/>
                <w:gridSpan w:val="2"/>
                <w:tcBorders>
                  <w:top w:val="single" w:sz="4" w:space="0" w:color="00000A"/>
                  <w:left w:val="single" w:sz="4" w:space="0" w:color="00000A"/>
                  <w:bottom w:val="single" w:sz="4" w:space="0" w:color="00000A"/>
                  <w:right w:val="single" w:sz="4" w:space="0" w:color="00000A"/>
                </w:tcBorders>
                <w:shd w:val="clear" w:color="auto" w:fill="FFFFFF"/>
              </w:tcPr>
            </w:tcPrChange>
          </w:tcPr>
          <w:p w14:paraId="6A1CC6A0" w14:textId="426B3EE5" w:rsidR="002734C3" w:rsidRPr="00D314D1" w:rsidRDefault="002734C3" w:rsidP="0032670E">
            <w:pPr>
              <w:widowControl w:val="0"/>
              <w:spacing w:after="0"/>
              <w:rPr>
                <w:rFonts w:asciiTheme="minorHAnsi" w:eastAsia="SimSun;宋体" w:hAnsiTheme="minorHAnsi" w:cstheme="minorHAnsi"/>
                <w:strike/>
                <w:sz w:val="18"/>
                <w:szCs w:val="18"/>
                <w:lang w:val="ro-RO" w:eastAsia="zh-CN" w:bidi="hi-IN"/>
                <w:rPrChange w:id="185" w:author="M P" w:date="2024-12-26T00:14:00Z" w16du:dateUtc="2024-12-25T22:14:00Z">
                  <w:rPr>
                    <w:rFonts w:ascii="Trebuchet MS" w:eastAsia="SimSun;宋体" w:hAnsi="Trebuchet MS" w:cs="Mangal;Courier"/>
                    <w:sz w:val="22"/>
                    <w:szCs w:val="22"/>
                    <w:lang w:val="ro-RO" w:eastAsia="zh-CN" w:bidi="hi-IN"/>
                  </w:rPr>
                </w:rPrChange>
              </w:rPr>
            </w:pPr>
            <w:del w:id="186" w:author="M P" w:date="2024-12-20T01:12:00Z" w16du:dateUtc="2024-12-19T23:12:00Z">
              <w:r w:rsidRPr="00D314D1" w:rsidDel="008D22D9">
                <w:rPr>
                  <w:rFonts w:asciiTheme="minorHAnsi" w:hAnsiTheme="minorHAnsi" w:cstheme="minorHAnsi"/>
                  <w:b/>
                  <w:bCs/>
                  <w:strike/>
                  <w:color w:val="000000"/>
                  <w:sz w:val="18"/>
                  <w:szCs w:val="18"/>
                  <w:lang w:val="ro-RO" w:bidi="ar-SA"/>
                  <w:rPrChange w:id="187" w:author="M P" w:date="2024-12-26T00:14:00Z" w16du:dateUtc="2024-12-25T22:14:00Z">
                    <w:rPr>
                      <w:rFonts w:ascii="Trebuchet MS" w:hAnsi="Trebuchet MS"/>
                      <w:b/>
                      <w:bCs/>
                      <w:color w:val="000000"/>
                      <w:sz w:val="22"/>
                      <w:szCs w:val="22"/>
                      <w:lang w:val="ro-RO" w:bidi="ar-SA"/>
                    </w:rPr>
                  </w:rPrChange>
                </w:rPr>
                <w:delText>P1:</w:delText>
              </w:r>
              <w:r w:rsidRPr="00D314D1" w:rsidDel="008D22D9">
                <w:rPr>
                  <w:rFonts w:asciiTheme="minorHAnsi" w:hAnsiTheme="minorHAnsi" w:cstheme="minorHAnsi"/>
                  <w:strike/>
                  <w:color w:val="000000"/>
                  <w:sz w:val="18"/>
                  <w:szCs w:val="18"/>
                  <w:lang w:val="ro-RO" w:bidi="ar-SA"/>
                  <w:rPrChange w:id="188" w:author="M P" w:date="2024-12-26T00:14:00Z" w16du:dateUtc="2024-12-25T22:14:00Z">
                    <w:rPr>
                      <w:rFonts w:ascii="Trebuchet MS" w:hAnsi="Trebuchet MS"/>
                      <w:color w:val="000000"/>
                      <w:sz w:val="22"/>
                      <w:szCs w:val="22"/>
                      <w:lang w:val="ro-RO" w:bidi="ar-SA"/>
                    </w:rPr>
                  </w:rPrChange>
                </w:rPr>
                <w:delText xml:space="preserve"> Încurajarea transferului de cunoștințe și a inovării în agricultură, silvicultură și zonele rurale</w:delText>
              </w:r>
            </w:del>
          </w:p>
        </w:tc>
        <w:tc>
          <w:tcPr>
            <w:tcW w:w="2096" w:type="dxa"/>
            <w:tcBorders>
              <w:top w:val="single" w:sz="4" w:space="0" w:color="00000A"/>
              <w:left w:val="single" w:sz="4" w:space="0" w:color="00000A"/>
              <w:bottom w:val="single" w:sz="4" w:space="0" w:color="00000A"/>
              <w:right w:val="single" w:sz="4" w:space="0" w:color="00000A"/>
            </w:tcBorders>
            <w:shd w:val="clear" w:color="auto" w:fill="FFFFFF"/>
            <w:tcPrChange w:id="189" w:author="M P" w:date="2024-12-20T01:12:00Z" w16du:dateUtc="2024-12-19T23:12:00Z">
              <w:tcPr>
                <w:tcW w:w="2096" w:type="dxa"/>
                <w:gridSpan w:val="2"/>
                <w:tcBorders>
                  <w:top w:val="single" w:sz="4" w:space="0" w:color="00000A"/>
                  <w:left w:val="single" w:sz="4" w:space="0" w:color="00000A"/>
                  <w:bottom w:val="single" w:sz="4" w:space="0" w:color="00000A"/>
                  <w:right w:val="single" w:sz="4" w:space="0" w:color="00000A"/>
                </w:tcBorders>
                <w:shd w:val="clear" w:color="auto" w:fill="FFFFFF"/>
              </w:tcPr>
            </w:tcPrChange>
          </w:tcPr>
          <w:p w14:paraId="6CFCD020" w14:textId="2D3B5778" w:rsidR="002734C3" w:rsidRPr="000E7E48" w:rsidRDefault="002734C3" w:rsidP="0032670E">
            <w:pPr>
              <w:widowControl w:val="0"/>
              <w:spacing w:after="0"/>
              <w:rPr>
                <w:rFonts w:asciiTheme="minorHAnsi" w:eastAsia="SimSun;宋体" w:hAnsiTheme="minorHAnsi" w:cstheme="minorHAnsi"/>
                <w:strike/>
                <w:sz w:val="18"/>
                <w:szCs w:val="18"/>
                <w:lang w:val="ro-RO" w:eastAsia="zh-CN" w:bidi="hi-IN"/>
                <w:rPrChange w:id="190" w:author="M P" w:date="2024-12-20T01:27:00Z" w16du:dateUtc="2024-12-19T23:27:00Z">
                  <w:rPr>
                    <w:rFonts w:ascii="Trebuchet MS" w:eastAsia="SimSun;宋体" w:hAnsi="Trebuchet MS" w:cs="Mangal;Courier"/>
                    <w:sz w:val="22"/>
                    <w:szCs w:val="22"/>
                    <w:lang w:val="ro-RO" w:eastAsia="zh-CN" w:bidi="hi-IN"/>
                  </w:rPr>
                </w:rPrChange>
              </w:rPr>
            </w:pPr>
            <w:del w:id="191" w:author="M P" w:date="2024-12-20T01:12:00Z" w16du:dateUtc="2024-12-19T23:12:00Z">
              <w:r w:rsidRPr="000E7E48" w:rsidDel="008D22D9">
                <w:rPr>
                  <w:rFonts w:asciiTheme="minorHAnsi" w:hAnsiTheme="minorHAnsi" w:cstheme="minorHAnsi"/>
                  <w:b/>
                  <w:bCs/>
                  <w:strike/>
                  <w:color w:val="000000"/>
                  <w:sz w:val="18"/>
                  <w:szCs w:val="18"/>
                  <w:lang w:val="ro-RO" w:bidi="ar-SA"/>
                  <w:rPrChange w:id="192" w:author="M P" w:date="2024-12-20T01:27:00Z" w16du:dateUtc="2024-12-19T23:27:00Z">
                    <w:rPr>
                      <w:rFonts w:ascii="Trebuchet MS" w:hAnsi="Trebuchet MS"/>
                      <w:b/>
                      <w:bCs/>
                      <w:color w:val="000000"/>
                      <w:sz w:val="22"/>
                      <w:szCs w:val="22"/>
                      <w:lang w:val="ro-RO" w:bidi="ar-SA"/>
                    </w:rPr>
                  </w:rPrChange>
                </w:rPr>
                <w:delText xml:space="preserve">1C) </w:delText>
              </w:r>
              <w:r w:rsidRPr="000E7E48" w:rsidDel="008D22D9">
                <w:rPr>
                  <w:rFonts w:asciiTheme="minorHAnsi" w:hAnsiTheme="minorHAnsi" w:cstheme="minorHAnsi"/>
                  <w:strike/>
                  <w:color w:val="000000"/>
                  <w:sz w:val="18"/>
                  <w:szCs w:val="18"/>
                  <w:lang w:val="ro-RO" w:bidi="ar-SA"/>
                  <w:rPrChange w:id="193" w:author="M P" w:date="2024-12-20T01:27:00Z" w16du:dateUtc="2024-12-19T23:27:00Z">
                    <w:rPr>
                      <w:rFonts w:ascii="Trebuchet MS" w:hAnsi="Trebuchet MS"/>
                      <w:color w:val="000000"/>
                      <w:sz w:val="22"/>
                      <w:szCs w:val="22"/>
                      <w:lang w:val="ro-RO" w:bidi="ar-SA"/>
                    </w:rPr>
                  </w:rPrChange>
                </w:rPr>
                <w:delText>Încurajarea învățării pe tot parcursul vieții și a formării profesionale în sectoarele agricol și forestier.</w:delText>
              </w:r>
            </w:del>
          </w:p>
        </w:tc>
        <w:tc>
          <w:tcPr>
            <w:tcW w:w="2570" w:type="dxa"/>
            <w:tcBorders>
              <w:top w:val="single" w:sz="4" w:space="0" w:color="00000A"/>
              <w:left w:val="single" w:sz="4" w:space="0" w:color="00000A"/>
              <w:bottom w:val="single" w:sz="4" w:space="0" w:color="00000A"/>
              <w:right w:val="single" w:sz="4" w:space="0" w:color="00000A"/>
            </w:tcBorders>
            <w:shd w:val="clear" w:color="auto" w:fill="FFFFFF"/>
            <w:tcPrChange w:id="194" w:author="M P" w:date="2024-12-20T01:12:00Z" w16du:dateUtc="2024-12-19T23:12:00Z">
              <w:tcPr>
                <w:tcW w:w="2570" w:type="dxa"/>
                <w:gridSpan w:val="2"/>
                <w:tcBorders>
                  <w:top w:val="single" w:sz="4" w:space="0" w:color="00000A"/>
                  <w:left w:val="single" w:sz="4" w:space="0" w:color="00000A"/>
                  <w:bottom w:val="single" w:sz="4" w:space="0" w:color="00000A"/>
                  <w:right w:val="single" w:sz="4" w:space="0" w:color="00000A"/>
                </w:tcBorders>
                <w:shd w:val="clear" w:color="auto" w:fill="FFFFFF"/>
              </w:tcPr>
            </w:tcPrChange>
          </w:tcPr>
          <w:p w14:paraId="39C939F6" w14:textId="01CAF394" w:rsidR="002734C3" w:rsidRPr="000E7E48" w:rsidRDefault="002734C3" w:rsidP="0032670E">
            <w:pPr>
              <w:widowControl w:val="0"/>
              <w:spacing w:after="0"/>
              <w:rPr>
                <w:rFonts w:asciiTheme="minorHAnsi" w:eastAsia="SimSun;宋体" w:hAnsiTheme="minorHAnsi" w:cstheme="minorHAnsi"/>
                <w:strike/>
                <w:sz w:val="18"/>
                <w:szCs w:val="18"/>
                <w:lang w:val="ro-RO" w:eastAsia="zh-CN" w:bidi="hi-IN"/>
                <w:rPrChange w:id="195" w:author="M P" w:date="2024-12-20T01:27:00Z" w16du:dateUtc="2024-12-19T23:27:00Z">
                  <w:rPr>
                    <w:rFonts w:ascii="Trebuchet MS" w:eastAsia="SimSun;宋体" w:hAnsi="Trebuchet MS" w:cs="Mangal;Courier"/>
                    <w:sz w:val="22"/>
                    <w:szCs w:val="22"/>
                    <w:lang w:val="ro-RO" w:eastAsia="zh-CN" w:bidi="hi-IN"/>
                  </w:rPr>
                </w:rPrChange>
              </w:rPr>
            </w:pPr>
            <w:del w:id="196" w:author="M P" w:date="2024-12-20T01:12:00Z" w16du:dateUtc="2024-12-19T23:12:00Z">
              <w:r w:rsidRPr="000E7E48" w:rsidDel="008D22D9">
                <w:rPr>
                  <w:rFonts w:asciiTheme="minorHAnsi" w:hAnsiTheme="minorHAnsi" w:cstheme="minorHAnsi"/>
                  <w:b/>
                  <w:bCs/>
                  <w:strike/>
                  <w:color w:val="000000"/>
                  <w:sz w:val="18"/>
                  <w:szCs w:val="18"/>
                  <w:lang w:val="ro-RO" w:bidi="ar-SA"/>
                  <w:rPrChange w:id="197" w:author="M P" w:date="2024-12-20T01:27:00Z" w16du:dateUtc="2024-12-19T23:27:00Z">
                    <w:rPr>
                      <w:rFonts w:ascii="Trebuchet MS" w:hAnsi="Trebuchet MS"/>
                      <w:b/>
                      <w:bCs/>
                      <w:color w:val="000000"/>
                      <w:sz w:val="22"/>
                      <w:szCs w:val="22"/>
                      <w:lang w:val="ro-RO" w:bidi="ar-SA"/>
                    </w:rPr>
                  </w:rPrChange>
                </w:rPr>
                <w:delText xml:space="preserve">M1 </w:delText>
              </w:r>
              <w:r w:rsidRPr="000E7E48" w:rsidDel="008D22D9">
                <w:rPr>
                  <w:rFonts w:asciiTheme="minorHAnsi" w:hAnsiTheme="minorHAnsi" w:cstheme="minorHAnsi"/>
                  <w:b/>
                  <w:bCs/>
                  <w:i/>
                  <w:iCs/>
                  <w:strike/>
                  <w:color w:val="808080"/>
                  <w:sz w:val="18"/>
                  <w:szCs w:val="18"/>
                  <w:lang w:val="ro-RO" w:bidi="ar-SA"/>
                  <w:rPrChange w:id="198" w:author="M P" w:date="2024-12-20T01:27:00Z" w16du:dateUtc="2024-12-19T23:27:00Z">
                    <w:rPr>
                      <w:rFonts w:ascii="Trebuchet MS" w:hAnsi="Trebuchet MS"/>
                      <w:b/>
                      <w:bCs/>
                      <w:i/>
                      <w:iCs/>
                      <w:color w:val="808080"/>
                      <w:sz w:val="22"/>
                      <w:szCs w:val="22"/>
                      <w:lang w:val="ro-RO" w:bidi="ar-SA"/>
                    </w:rPr>
                  </w:rPrChange>
                </w:rPr>
                <w:delText>„Transfer de cunoștințe în domeniul agriculturii”</w:delText>
              </w:r>
            </w:del>
          </w:p>
        </w:tc>
        <w:tc>
          <w:tcPr>
            <w:tcW w:w="2341" w:type="dxa"/>
            <w:tcBorders>
              <w:top w:val="single" w:sz="4" w:space="0" w:color="00000A"/>
              <w:left w:val="single" w:sz="4" w:space="0" w:color="00000A"/>
              <w:bottom w:val="single" w:sz="4" w:space="0" w:color="00000A"/>
              <w:right w:val="single" w:sz="4" w:space="0" w:color="00000A"/>
            </w:tcBorders>
            <w:shd w:val="clear" w:color="auto" w:fill="FFFFFF"/>
            <w:tcPrChange w:id="199" w:author="M P" w:date="2024-12-20T01:12:00Z" w16du:dateUtc="2024-12-19T23:12:00Z">
              <w:tcPr>
                <w:tcW w:w="2341" w:type="dxa"/>
                <w:gridSpan w:val="2"/>
                <w:tcBorders>
                  <w:top w:val="single" w:sz="4" w:space="0" w:color="00000A"/>
                  <w:left w:val="single" w:sz="4" w:space="0" w:color="00000A"/>
                  <w:bottom w:val="single" w:sz="4" w:space="0" w:color="00000A"/>
                  <w:right w:val="single" w:sz="4" w:space="0" w:color="00000A"/>
                </w:tcBorders>
                <w:shd w:val="clear" w:color="auto" w:fill="FFFFFF"/>
              </w:tcPr>
            </w:tcPrChange>
          </w:tcPr>
          <w:p w14:paraId="77C16037" w14:textId="645B0A4C" w:rsidR="002734C3" w:rsidRPr="000E7E48" w:rsidRDefault="002734C3" w:rsidP="0032670E">
            <w:pPr>
              <w:pStyle w:val="Default"/>
              <w:spacing w:line="276" w:lineRule="auto"/>
              <w:jc w:val="both"/>
              <w:rPr>
                <w:rFonts w:asciiTheme="minorHAnsi" w:hAnsiTheme="minorHAnsi" w:cstheme="minorHAnsi"/>
                <w:strike/>
                <w:sz w:val="18"/>
                <w:szCs w:val="18"/>
                <w:rPrChange w:id="200" w:author="M P" w:date="2024-12-20T01:27:00Z" w16du:dateUtc="2024-12-19T23:27:00Z">
                  <w:rPr>
                    <w:sz w:val="22"/>
                    <w:szCs w:val="22"/>
                  </w:rPr>
                </w:rPrChange>
              </w:rPr>
            </w:pPr>
            <w:del w:id="201" w:author="M P" w:date="2024-12-20T01:12:00Z" w16du:dateUtc="2024-12-19T23:12:00Z">
              <w:r w:rsidRPr="000E7E48" w:rsidDel="008D22D9">
                <w:rPr>
                  <w:rFonts w:asciiTheme="minorHAnsi" w:hAnsiTheme="minorHAnsi" w:cstheme="minorHAnsi"/>
                  <w:strike/>
                  <w:sz w:val="18"/>
                  <w:szCs w:val="18"/>
                  <w:rPrChange w:id="202" w:author="M P" w:date="2024-12-20T01:27:00Z" w16du:dateUtc="2024-12-19T23:27:00Z">
                    <w:rPr>
                      <w:sz w:val="22"/>
                      <w:szCs w:val="22"/>
                    </w:rPr>
                  </w:rPrChange>
                </w:rPr>
                <w:delText>Numărul total al participanților instruiți:</w:delText>
              </w:r>
              <w:r w:rsidR="00AB5A65" w:rsidRPr="000E7E48" w:rsidDel="008D22D9">
                <w:rPr>
                  <w:rFonts w:asciiTheme="minorHAnsi" w:hAnsiTheme="minorHAnsi" w:cstheme="minorHAnsi"/>
                  <w:strike/>
                  <w:sz w:val="18"/>
                  <w:szCs w:val="18"/>
                  <w:rPrChange w:id="203" w:author="M P" w:date="2024-12-20T01:27:00Z" w16du:dateUtc="2024-12-19T23:27:00Z">
                    <w:rPr>
                      <w:sz w:val="22"/>
                      <w:szCs w:val="22"/>
                    </w:rPr>
                  </w:rPrChange>
                </w:rPr>
                <w:delText xml:space="preserve"> 10</w:delText>
              </w:r>
              <w:r w:rsidRPr="000E7E48" w:rsidDel="008D22D9">
                <w:rPr>
                  <w:rFonts w:asciiTheme="minorHAnsi" w:hAnsiTheme="minorHAnsi" w:cstheme="minorHAnsi"/>
                  <w:strike/>
                  <w:sz w:val="18"/>
                  <w:szCs w:val="18"/>
                  <w:rPrChange w:id="204" w:author="M P" w:date="2024-12-20T01:27:00Z" w16du:dateUtc="2024-12-19T23:27:00Z">
                    <w:rPr>
                      <w:sz w:val="22"/>
                      <w:szCs w:val="22"/>
                    </w:rPr>
                  </w:rPrChange>
                </w:rPr>
                <w:delText>.</w:delText>
              </w:r>
            </w:del>
          </w:p>
        </w:tc>
      </w:tr>
      <w:bookmarkEnd w:id="3"/>
    </w:tbl>
    <w:p w14:paraId="021E7523" w14:textId="77777777" w:rsidR="002734C3" w:rsidRPr="007512AC" w:rsidRDefault="002734C3" w:rsidP="0032670E">
      <w:pPr>
        <w:spacing w:after="0"/>
        <w:jc w:val="both"/>
        <w:rPr>
          <w:rFonts w:ascii="Trebuchet MS" w:eastAsia="SimSun;宋体" w:hAnsi="Trebuchet MS" w:cs="Mangal;Courier"/>
          <w:sz w:val="22"/>
          <w:szCs w:val="22"/>
          <w:lang w:val="ro-RO" w:eastAsia="zh-CN" w:bidi="hi-IN"/>
        </w:rPr>
      </w:pPr>
    </w:p>
    <w:p w14:paraId="65805FEF" w14:textId="77777777" w:rsidR="002734C3" w:rsidRPr="007512AC" w:rsidRDefault="002734C3" w:rsidP="0032670E">
      <w:pPr>
        <w:spacing w:after="0"/>
        <w:jc w:val="both"/>
        <w:rPr>
          <w:rFonts w:ascii="Trebuchet MS" w:hAnsi="Trebuchet MS"/>
          <w:sz w:val="22"/>
          <w:szCs w:val="22"/>
          <w:lang w:val="ro-RO"/>
        </w:rPr>
      </w:pPr>
    </w:p>
    <w:p w14:paraId="08ED31B7" w14:textId="77777777" w:rsidR="002734C3" w:rsidRPr="007512AC" w:rsidRDefault="002734C3" w:rsidP="0032670E">
      <w:pPr>
        <w:spacing w:after="0"/>
        <w:jc w:val="both"/>
        <w:rPr>
          <w:rFonts w:ascii="Trebuchet MS" w:hAnsi="Trebuchet MS"/>
          <w:sz w:val="22"/>
          <w:szCs w:val="22"/>
          <w:lang w:val="ro-RO"/>
        </w:rPr>
      </w:pPr>
      <w:r w:rsidRPr="007512AC">
        <w:rPr>
          <w:rFonts w:ascii="Trebuchet MS" w:hAnsi="Trebuchet MS"/>
          <w:sz w:val="22"/>
          <w:szCs w:val="22"/>
          <w:lang w:val="ro-RO"/>
        </w:rPr>
        <w:t xml:space="preserve">Având în vedere faptul că Strategia de Dezvoltare Locală propune măsuri de infrastructură socială, </w:t>
      </w:r>
      <w:proofErr w:type="spellStart"/>
      <w:r w:rsidRPr="007512AC">
        <w:rPr>
          <w:rFonts w:ascii="Trebuchet MS" w:hAnsi="Trebuchet MS"/>
          <w:sz w:val="22"/>
          <w:szCs w:val="22"/>
          <w:lang w:val="ro-RO"/>
        </w:rPr>
        <w:t>aceastea</w:t>
      </w:r>
      <w:proofErr w:type="spellEnd"/>
      <w:r w:rsidRPr="007512AC">
        <w:rPr>
          <w:rFonts w:ascii="Trebuchet MS" w:hAnsi="Trebuchet MS"/>
          <w:sz w:val="22"/>
          <w:szCs w:val="22"/>
          <w:lang w:val="ro-RO"/>
        </w:rPr>
        <w:t xml:space="preserve"> vor fi lansate cu prioritate. Dacă va interveni situația în care în urma lansării unui apel de selecție, să nu se depună proiecte, atunci Grupul de Acțiune Locală va putea accesa acea măsură, în calitate de beneficiar.</w:t>
      </w:r>
    </w:p>
    <w:p w14:paraId="0E98F474" w14:textId="77777777" w:rsidR="002734C3" w:rsidRPr="007512AC" w:rsidRDefault="002734C3" w:rsidP="0032670E">
      <w:pPr>
        <w:spacing w:after="0"/>
        <w:jc w:val="both"/>
        <w:rPr>
          <w:rFonts w:ascii="Trebuchet MS" w:hAnsi="Trebuchet MS"/>
          <w:sz w:val="22"/>
          <w:szCs w:val="22"/>
          <w:lang w:val="ro-RO"/>
        </w:rPr>
      </w:pPr>
      <w:r w:rsidRPr="007512AC">
        <w:rPr>
          <w:rFonts w:ascii="Trebuchet MS" w:hAnsi="Trebuchet MS"/>
          <w:sz w:val="22"/>
          <w:szCs w:val="22"/>
          <w:lang w:val="ro-RO"/>
        </w:rPr>
        <w:t>Logica intervenției fi monitorizată prin intermediul indicatorilor de monitorizare specifici domeniilor de intervenție, redați mai jos:</w:t>
      </w:r>
    </w:p>
    <w:tbl>
      <w:tblPr>
        <w:tblW w:w="9953" w:type="dxa"/>
        <w:tblInd w:w="-36" w:type="dxa"/>
        <w:tblBorders>
          <w:top w:val="single" w:sz="6" w:space="0" w:color="00000A"/>
          <w:left w:val="single" w:sz="6" w:space="0" w:color="00000A"/>
          <w:bottom w:val="single" w:sz="6" w:space="0" w:color="00000A"/>
          <w:right w:val="single" w:sz="6" w:space="0" w:color="00000A"/>
          <w:insideH w:val="single" w:sz="6" w:space="0" w:color="00000A"/>
          <w:insideV w:val="single" w:sz="6" w:space="0" w:color="00000A"/>
        </w:tblBorders>
        <w:tblCellMar>
          <w:left w:w="0" w:type="dxa"/>
          <w:right w:w="30" w:type="dxa"/>
        </w:tblCellMar>
        <w:tblLook w:val="04A0" w:firstRow="1" w:lastRow="0" w:firstColumn="1" w:lastColumn="0" w:noHBand="0" w:noVBand="1"/>
      </w:tblPr>
      <w:tblGrid>
        <w:gridCol w:w="2310"/>
        <w:gridCol w:w="7643"/>
        <w:tblGridChange w:id="205">
          <w:tblGrid>
            <w:gridCol w:w="36"/>
            <w:gridCol w:w="2274"/>
            <w:gridCol w:w="36"/>
            <w:gridCol w:w="7607"/>
            <w:gridCol w:w="36"/>
          </w:tblGrid>
        </w:tblGridChange>
      </w:tblGrid>
      <w:tr w:rsidR="002734C3" w:rsidRPr="007512AC" w14:paraId="2C0798AA" w14:textId="77777777" w:rsidTr="00F42B46">
        <w:trPr>
          <w:trHeight w:val="180"/>
        </w:trPr>
        <w:tc>
          <w:tcPr>
            <w:tcW w:w="2310" w:type="dxa"/>
            <w:tcBorders>
              <w:top w:val="single" w:sz="6" w:space="0" w:color="00000A"/>
              <w:left w:val="single" w:sz="6" w:space="0" w:color="00000A"/>
              <w:bottom w:val="single" w:sz="6" w:space="0" w:color="00000A"/>
              <w:right w:val="single" w:sz="6" w:space="0" w:color="00000A"/>
            </w:tcBorders>
            <w:shd w:val="clear" w:color="auto" w:fill="B2A1C7" w:themeFill="accent4" w:themeFillTint="99"/>
            <w:hideMark/>
          </w:tcPr>
          <w:p w14:paraId="1CE6B7BF" w14:textId="77777777" w:rsidR="002734C3" w:rsidRPr="007512AC" w:rsidRDefault="002734C3" w:rsidP="0032670E">
            <w:pPr>
              <w:widowControl w:val="0"/>
              <w:spacing w:after="0"/>
              <w:jc w:val="center"/>
              <w:rPr>
                <w:rFonts w:ascii="Trebuchet MS" w:eastAsia="SimSun;宋体" w:hAnsi="Trebuchet MS" w:cs="Mangal;Courier"/>
                <w:b/>
                <w:bCs/>
                <w:sz w:val="22"/>
                <w:szCs w:val="22"/>
                <w:lang w:val="ro-RO" w:eastAsia="zh-CN" w:bidi="hi-IN"/>
              </w:rPr>
            </w:pPr>
            <w:r w:rsidRPr="007512AC">
              <w:rPr>
                <w:rFonts w:ascii="Trebuchet MS" w:hAnsi="Trebuchet MS"/>
                <w:b/>
                <w:bCs/>
                <w:sz w:val="22"/>
                <w:szCs w:val="22"/>
                <w:lang w:val="ro-RO"/>
              </w:rPr>
              <w:t>Domenii de intervenție</w:t>
            </w:r>
          </w:p>
        </w:tc>
        <w:tc>
          <w:tcPr>
            <w:tcW w:w="7642" w:type="dxa"/>
            <w:tcBorders>
              <w:top w:val="single" w:sz="6" w:space="0" w:color="00000A"/>
              <w:left w:val="single" w:sz="6" w:space="0" w:color="00000A"/>
              <w:bottom w:val="single" w:sz="6" w:space="0" w:color="00000A"/>
              <w:right w:val="single" w:sz="6" w:space="0" w:color="00000A"/>
            </w:tcBorders>
            <w:shd w:val="clear" w:color="auto" w:fill="B2A1C7" w:themeFill="accent4" w:themeFillTint="99"/>
            <w:hideMark/>
          </w:tcPr>
          <w:p w14:paraId="5A23D74D" w14:textId="77777777" w:rsidR="002734C3" w:rsidRPr="007512AC" w:rsidRDefault="002734C3" w:rsidP="0032670E">
            <w:pPr>
              <w:widowControl w:val="0"/>
              <w:spacing w:after="0"/>
              <w:jc w:val="center"/>
              <w:rPr>
                <w:rFonts w:ascii="Trebuchet MS" w:eastAsia="SimSun;宋体" w:hAnsi="Trebuchet MS" w:cs="Mangal;Courier"/>
                <w:b/>
                <w:bCs/>
                <w:sz w:val="22"/>
                <w:szCs w:val="22"/>
                <w:lang w:val="ro-RO" w:eastAsia="zh-CN" w:bidi="hi-IN"/>
              </w:rPr>
            </w:pPr>
            <w:r w:rsidRPr="007512AC">
              <w:rPr>
                <w:rFonts w:ascii="Trebuchet MS" w:hAnsi="Trebuchet MS"/>
                <w:b/>
                <w:bCs/>
                <w:sz w:val="22"/>
                <w:szCs w:val="22"/>
                <w:lang w:val="ro-RO"/>
              </w:rPr>
              <w:t>Indicator de monitorizare</w:t>
            </w:r>
          </w:p>
        </w:tc>
      </w:tr>
      <w:tr w:rsidR="002734C3" w:rsidRPr="007512AC" w14:paraId="44AD4B9E" w14:textId="77777777" w:rsidTr="008D22D9">
        <w:tblPrEx>
          <w:tblW w:w="9953" w:type="dxa"/>
          <w:tblInd w:w="-36" w:type="dxa"/>
          <w:tblBorders>
            <w:top w:val="single" w:sz="6" w:space="0" w:color="00000A"/>
            <w:left w:val="single" w:sz="6" w:space="0" w:color="00000A"/>
            <w:bottom w:val="single" w:sz="6" w:space="0" w:color="00000A"/>
            <w:right w:val="single" w:sz="6" w:space="0" w:color="00000A"/>
            <w:insideH w:val="single" w:sz="6" w:space="0" w:color="00000A"/>
            <w:insideV w:val="single" w:sz="6" w:space="0" w:color="00000A"/>
          </w:tblBorders>
          <w:tblCellMar>
            <w:left w:w="0" w:type="dxa"/>
            <w:right w:w="30" w:type="dxa"/>
          </w:tblCellMar>
          <w:tblPrExChange w:id="206" w:author="M P" w:date="2024-12-20T01:13:00Z" w16du:dateUtc="2024-12-19T23:13:00Z">
            <w:tblPrEx>
              <w:tblW w:w="9953" w:type="dxa"/>
              <w:tblInd w:w="-36" w:type="dxa"/>
              <w:tblBorders>
                <w:top w:val="single" w:sz="6" w:space="0" w:color="00000A"/>
                <w:left w:val="single" w:sz="6" w:space="0" w:color="00000A"/>
                <w:bottom w:val="single" w:sz="6" w:space="0" w:color="00000A"/>
                <w:right w:val="single" w:sz="6" w:space="0" w:color="00000A"/>
                <w:insideH w:val="single" w:sz="6" w:space="0" w:color="00000A"/>
                <w:insideV w:val="single" w:sz="6" w:space="0" w:color="00000A"/>
              </w:tblBorders>
              <w:tblCellMar>
                <w:left w:w="0" w:type="dxa"/>
                <w:right w:w="30" w:type="dxa"/>
              </w:tblCellMar>
            </w:tblPrEx>
          </w:tblPrExChange>
        </w:tblPrEx>
        <w:trPr>
          <w:trHeight w:val="88"/>
          <w:trPrChange w:id="207" w:author="M P" w:date="2024-12-20T01:13:00Z" w16du:dateUtc="2024-12-19T23:13:00Z">
            <w:trPr>
              <w:gridBefore w:val="1"/>
              <w:trHeight w:val="88"/>
            </w:trPr>
          </w:trPrChange>
        </w:trPr>
        <w:tc>
          <w:tcPr>
            <w:tcW w:w="2310" w:type="dxa"/>
            <w:tcBorders>
              <w:top w:val="single" w:sz="6" w:space="0" w:color="00000A"/>
              <w:left w:val="single" w:sz="6" w:space="0" w:color="00000A"/>
              <w:bottom w:val="single" w:sz="6" w:space="0" w:color="00000A"/>
              <w:right w:val="single" w:sz="6" w:space="0" w:color="00000A"/>
            </w:tcBorders>
            <w:shd w:val="clear" w:color="auto" w:fill="FFFFFF"/>
            <w:tcPrChange w:id="208" w:author="M P" w:date="2024-12-20T01:13:00Z" w16du:dateUtc="2024-12-19T23:13:00Z">
              <w:tcPr>
                <w:tcW w:w="2310" w:type="dxa"/>
                <w:gridSpan w:val="2"/>
                <w:tcBorders>
                  <w:top w:val="single" w:sz="6" w:space="0" w:color="00000A"/>
                  <w:left w:val="single" w:sz="6" w:space="0" w:color="00000A"/>
                  <w:bottom w:val="single" w:sz="6" w:space="0" w:color="00000A"/>
                  <w:right w:val="single" w:sz="6" w:space="0" w:color="00000A"/>
                </w:tcBorders>
                <w:shd w:val="clear" w:color="auto" w:fill="FFFFFF"/>
              </w:tcPr>
            </w:tcPrChange>
          </w:tcPr>
          <w:p w14:paraId="3A78769E" w14:textId="3505EDB9" w:rsidR="002734C3" w:rsidRPr="008D22D9" w:rsidRDefault="002734C3" w:rsidP="0032670E">
            <w:pPr>
              <w:widowControl w:val="0"/>
              <w:spacing w:after="0"/>
              <w:rPr>
                <w:rFonts w:ascii="Trebuchet MS" w:eastAsia="SimSun;宋体" w:hAnsi="Trebuchet MS" w:cs="Mangal;Courier"/>
                <w:strike/>
                <w:sz w:val="22"/>
                <w:szCs w:val="22"/>
                <w:lang w:val="ro-RO" w:eastAsia="zh-CN" w:bidi="hi-IN"/>
                <w:rPrChange w:id="209" w:author="M P" w:date="2024-12-20T01:13:00Z" w16du:dateUtc="2024-12-19T23:13:00Z">
                  <w:rPr>
                    <w:rFonts w:ascii="Trebuchet MS" w:eastAsia="SimSun;宋体" w:hAnsi="Trebuchet MS" w:cs="Mangal;Courier"/>
                    <w:sz w:val="22"/>
                    <w:szCs w:val="22"/>
                    <w:lang w:val="ro-RO" w:eastAsia="zh-CN" w:bidi="hi-IN"/>
                  </w:rPr>
                </w:rPrChange>
              </w:rPr>
            </w:pPr>
            <w:del w:id="210" w:author="M P" w:date="2024-12-20T01:13:00Z" w16du:dateUtc="2024-12-19T23:13:00Z">
              <w:r w:rsidRPr="008D22D9" w:rsidDel="008D22D9">
                <w:rPr>
                  <w:rFonts w:ascii="Trebuchet MS" w:hAnsi="Trebuchet MS"/>
                  <w:strike/>
                  <w:sz w:val="22"/>
                  <w:szCs w:val="22"/>
                  <w:lang w:val="ro-RO"/>
                  <w:rPrChange w:id="211" w:author="M P" w:date="2024-12-20T01:13:00Z" w16du:dateUtc="2024-12-19T23:13:00Z">
                    <w:rPr>
                      <w:rFonts w:ascii="Trebuchet MS" w:hAnsi="Trebuchet MS"/>
                      <w:sz w:val="22"/>
                      <w:szCs w:val="22"/>
                      <w:lang w:val="ro-RO"/>
                    </w:rPr>
                  </w:rPrChange>
                </w:rPr>
                <w:delText>1C</w:delText>
              </w:r>
            </w:del>
          </w:p>
        </w:tc>
        <w:tc>
          <w:tcPr>
            <w:tcW w:w="7642" w:type="dxa"/>
            <w:tcBorders>
              <w:top w:val="single" w:sz="6" w:space="0" w:color="00000A"/>
              <w:left w:val="single" w:sz="6" w:space="0" w:color="00000A"/>
              <w:bottom w:val="single" w:sz="6" w:space="0" w:color="00000A"/>
              <w:right w:val="single" w:sz="6" w:space="0" w:color="00000A"/>
            </w:tcBorders>
            <w:shd w:val="clear" w:color="auto" w:fill="FFFFFF"/>
            <w:tcPrChange w:id="212" w:author="M P" w:date="2024-12-20T01:13:00Z" w16du:dateUtc="2024-12-19T23:13:00Z">
              <w:tcPr>
                <w:tcW w:w="7642" w:type="dxa"/>
                <w:gridSpan w:val="2"/>
                <w:tcBorders>
                  <w:top w:val="single" w:sz="6" w:space="0" w:color="00000A"/>
                  <w:left w:val="single" w:sz="6" w:space="0" w:color="00000A"/>
                  <w:bottom w:val="single" w:sz="6" w:space="0" w:color="00000A"/>
                  <w:right w:val="single" w:sz="6" w:space="0" w:color="00000A"/>
                </w:tcBorders>
                <w:shd w:val="clear" w:color="auto" w:fill="FFFFFF"/>
              </w:tcPr>
            </w:tcPrChange>
          </w:tcPr>
          <w:p w14:paraId="3A6B6277" w14:textId="3D8F142E" w:rsidR="002734C3" w:rsidRPr="00D314D1" w:rsidRDefault="002734C3" w:rsidP="0032670E">
            <w:pPr>
              <w:widowControl w:val="0"/>
              <w:spacing w:after="0"/>
              <w:rPr>
                <w:rFonts w:ascii="Trebuchet MS" w:eastAsia="SimSun;宋体" w:hAnsi="Trebuchet MS" w:cs="Mangal;Courier"/>
                <w:sz w:val="22"/>
                <w:szCs w:val="22"/>
                <w:lang w:val="ro-RO" w:eastAsia="zh-CN" w:bidi="hi-IN"/>
              </w:rPr>
            </w:pPr>
            <w:del w:id="213" w:author="M P" w:date="2024-12-20T01:13:00Z" w16du:dateUtc="2024-12-19T23:13:00Z">
              <w:r w:rsidRPr="00D314D1" w:rsidDel="008D22D9">
                <w:rPr>
                  <w:rFonts w:ascii="Trebuchet MS" w:hAnsi="Trebuchet MS"/>
                  <w:sz w:val="22"/>
                  <w:szCs w:val="22"/>
                  <w:lang w:val="ro-RO"/>
                </w:rPr>
                <w:delText>Numărul total al participanților instruiți</w:delText>
              </w:r>
            </w:del>
          </w:p>
        </w:tc>
      </w:tr>
      <w:tr w:rsidR="002734C3" w:rsidRPr="007512AC" w14:paraId="109E5FD9" w14:textId="77777777" w:rsidTr="002734C3">
        <w:trPr>
          <w:trHeight w:val="72"/>
        </w:trPr>
        <w:tc>
          <w:tcPr>
            <w:tcW w:w="2310" w:type="dxa"/>
            <w:tcBorders>
              <w:top w:val="single" w:sz="6" w:space="0" w:color="00000A"/>
              <w:left w:val="single" w:sz="6" w:space="0" w:color="00000A"/>
              <w:bottom w:val="single" w:sz="6" w:space="0" w:color="00000A"/>
              <w:right w:val="single" w:sz="6" w:space="0" w:color="00000A"/>
            </w:tcBorders>
            <w:shd w:val="clear" w:color="auto" w:fill="FFFFFF"/>
            <w:hideMark/>
          </w:tcPr>
          <w:p w14:paraId="473AC4D0" w14:textId="77777777" w:rsidR="002734C3" w:rsidRPr="007512AC" w:rsidRDefault="002734C3" w:rsidP="0032670E">
            <w:pPr>
              <w:widowControl w:val="0"/>
              <w:spacing w:after="0"/>
              <w:rPr>
                <w:rFonts w:ascii="Trebuchet MS" w:eastAsia="SimSun;宋体" w:hAnsi="Trebuchet MS" w:cs="Mangal;Courier"/>
                <w:sz w:val="22"/>
                <w:szCs w:val="22"/>
                <w:lang w:val="ro-RO" w:eastAsia="zh-CN" w:bidi="hi-IN"/>
              </w:rPr>
            </w:pPr>
            <w:r w:rsidRPr="007512AC">
              <w:rPr>
                <w:rFonts w:ascii="Trebuchet MS" w:hAnsi="Trebuchet MS"/>
                <w:sz w:val="22"/>
                <w:szCs w:val="22"/>
                <w:lang w:val="ro-RO"/>
              </w:rPr>
              <w:t>2A și 2B</w:t>
            </w:r>
          </w:p>
        </w:tc>
        <w:tc>
          <w:tcPr>
            <w:tcW w:w="7642" w:type="dxa"/>
            <w:tcBorders>
              <w:top w:val="single" w:sz="6" w:space="0" w:color="00000A"/>
              <w:left w:val="single" w:sz="6" w:space="0" w:color="00000A"/>
              <w:bottom w:val="single" w:sz="6" w:space="0" w:color="00000A"/>
              <w:right w:val="single" w:sz="6" w:space="0" w:color="00000A"/>
            </w:tcBorders>
            <w:shd w:val="clear" w:color="auto" w:fill="FFFFFF"/>
            <w:hideMark/>
          </w:tcPr>
          <w:p w14:paraId="349D464A" w14:textId="77777777" w:rsidR="002734C3" w:rsidRPr="007512AC" w:rsidRDefault="002734C3" w:rsidP="0032670E">
            <w:pPr>
              <w:widowControl w:val="0"/>
              <w:spacing w:after="0"/>
              <w:rPr>
                <w:rFonts w:ascii="Trebuchet MS" w:eastAsia="SimSun;宋体" w:hAnsi="Trebuchet MS" w:cs="Mangal;Courier"/>
                <w:sz w:val="22"/>
                <w:szCs w:val="22"/>
                <w:lang w:val="ro-RO" w:eastAsia="zh-CN" w:bidi="hi-IN"/>
              </w:rPr>
            </w:pPr>
            <w:r w:rsidRPr="007512AC">
              <w:rPr>
                <w:rFonts w:ascii="Trebuchet MS" w:hAnsi="Trebuchet MS"/>
                <w:sz w:val="22"/>
                <w:szCs w:val="22"/>
                <w:lang w:val="ro-RO"/>
              </w:rPr>
              <w:t>Numărul de exploatații agricole/beneficiari sprijiniți</w:t>
            </w:r>
          </w:p>
        </w:tc>
      </w:tr>
      <w:tr w:rsidR="002734C3" w:rsidRPr="007512AC" w14:paraId="53395041" w14:textId="77777777" w:rsidTr="002734C3">
        <w:trPr>
          <w:trHeight w:val="88"/>
        </w:trPr>
        <w:tc>
          <w:tcPr>
            <w:tcW w:w="2310" w:type="dxa"/>
            <w:tcBorders>
              <w:top w:val="single" w:sz="6" w:space="0" w:color="00000A"/>
              <w:left w:val="single" w:sz="6" w:space="0" w:color="00000A"/>
              <w:bottom w:val="single" w:sz="6" w:space="0" w:color="00000A"/>
              <w:right w:val="single" w:sz="6" w:space="0" w:color="00000A"/>
            </w:tcBorders>
            <w:shd w:val="clear" w:color="auto" w:fill="FFFFFF"/>
            <w:hideMark/>
          </w:tcPr>
          <w:p w14:paraId="26CFCEF1" w14:textId="77777777" w:rsidR="002734C3" w:rsidRPr="007512AC" w:rsidRDefault="002734C3" w:rsidP="0032670E">
            <w:pPr>
              <w:widowControl w:val="0"/>
              <w:spacing w:after="0"/>
              <w:rPr>
                <w:rFonts w:ascii="Trebuchet MS" w:eastAsia="SimSun;宋体" w:hAnsi="Trebuchet MS" w:cs="Mangal;Courier"/>
                <w:sz w:val="22"/>
                <w:szCs w:val="22"/>
                <w:lang w:val="ro-RO" w:eastAsia="zh-CN" w:bidi="hi-IN"/>
              </w:rPr>
            </w:pPr>
            <w:r w:rsidRPr="007512AC">
              <w:rPr>
                <w:rFonts w:ascii="Trebuchet MS" w:hAnsi="Trebuchet MS"/>
                <w:sz w:val="22"/>
                <w:szCs w:val="22"/>
                <w:lang w:val="ro-RO"/>
              </w:rPr>
              <w:t>6A</w:t>
            </w:r>
          </w:p>
        </w:tc>
        <w:tc>
          <w:tcPr>
            <w:tcW w:w="7642" w:type="dxa"/>
            <w:tcBorders>
              <w:top w:val="single" w:sz="6" w:space="0" w:color="00000A"/>
              <w:left w:val="single" w:sz="6" w:space="0" w:color="00000A"/>
              <w:bottom w:val="single" w:sz="6" w:space="0" w:color="00000A"/>
              <w:right w:val="single" w:sz="6" w:space="0" w:color="00000A"/>
            </w:tcBorders>
            <w:shd w:val="clear" w:color="auto" w:fill="FFFFFF"/>
            <w:hideMark/>
          </w:tcPr>
          <w:p w14:paraId="0D42B57E" w14:textId="77777777" w:rsidR="002734C3" w:rsidRPr="007512AC" w:rsidRDefault="002734C3" w:rsidP="0032670E">
            <w:pPr>
              <w:widowControl w:val="0"/>
              <w:spacing w:after="0"/>
              <w:rPr>
                <w:rFonts w:ascii="Trebuchet MS" w:eastAsia="SimSun;宋体" w:hAnsi="Trebuchet MS" w:cs="Mangal;Courier"/>
                <w:sz w:val="22"/>
                <w:szCs w:val="22"/>
                <w:lang w:val="ro-RO" w:eastAsia="zh-CN" w:bidi="hi-IN"/>
              </w:rPr>
            </w:pPr>
            <w:r w:rsidRPr="007512AC">
              <w:rPr>
                <w:rFonts w:ascii="Trebuchet MS" w:hAnsi="Trebuchet MS"/>
                <w:sz w:val="22"/>
                <w:szCs w:val="22"/>
                <w:lang w:val="ro-RO"/>
              </w:rPr>
              <w:t>Numărul de locuri de muncă create</w:t>
            </w:r>
          </w:p>
        </w:tc>
      </w:tr>
      <w:tr w:rsidR="002734C3" w:rsidRPr="007512AC" w14:paraId="5094DAA1" w14:textId="77777777" w:rsidTr="002734C3">
        <w:trPr>
          <w:trHeight w:val="156"/>
        </w:trPr>
        <w:tc>
          <w:tcPr>
            <w:tcW w:w="2310" w:type="dxa"/>
            <w:tcBorders>
              <w:top w:val="single" w:sz="6" w:space="0" w:color="00000A"/>
              <w:left w:val="single" w:sz="6" w:space="0" w:color="00000A"/>
              <w:bottom w:val="single" w:sz="6" w:space="0" w:color="00000A"/>
              <w:right w:val="single" w:sz="6" w:space="0" w:color="00000A"/>
            </w:tcBorders>
            <w:shd w:val="clear" w:color="auto" w:fill="FFFFFF"/>
            <w:hideMark/>
          </w:tcPr>
          <w:p w14:paraId="58C8B144" w14:textId="77777777" w:rsidR="002734C3" w:rsidRPr="007512AC" w:rsidRDefault="002734C3" w:rsidP="0032670E">
            <w:pPr>
              <w:widowControl w:val="0"/>
              <w:spacing w:after="0"/>
              <w:rPr>
                <w:rFonts w:ascii="Trebuchet MS" w:eastAsia="SimSun;宋体" w:hAnsi="Trebuchet MS" w:cs="Mangal;Courier"/>
                <w:sz w:val="22"/>
                <w:szCs w:val="22"/>
                <w:lang w:val="ro-RO" w:eastAsia="zh-CN" w:bidi="hi-IN"/>
              </w:rPr>
            </w:pPr>
            <w:r w:rsidRPr="007512AC">
              <w:rPr>
                <w:rFonts w:ascii="Trebuchet MS" w:hAnsi="Trebuchet MS"/>
                <w:sz w:val="22"/>
                <w:szCs w:val="22"/>
                <w:lang w:val="ro-RO"/>
              </w:rPr>
              <w:t>6B</w:t>
            </w:r>
          </w:p>
        </w:tc>
        <w:tc>
          <w:tcPr>
            <w:tcW w:w="7642" w:type="dxa"/>
            <w:tcBorders>
              <w:top w:val="single" w:sz="6" w:space="0" w:color="00000A"/>
              <w:left w:val="single" w:sz="6" w:space="0" w:color="00000A"/>
              <w:bottom w:val="single" w:sz="6" w:space="0" w:color="00000A"/>
              <w:right w:val="single" w:sz="6" w:space="0" w:color="00000A"/>
            </w:tcBorders>
            <w:shd w:val="clear" w:color="auto" w:fill="FFFFFF"/>
            <w:hideMark/>
          </w:tcPr>
          <w:p w14:paraId="26456DDF" w14:textId="77777777" w:rsidR="002734C3" w:rsidRPr="007512AC" w:rsidRDefault="002734C3" w:rsidP="0032670E">
            <w:pPr>
              <w:widowControl w:val="0"/>
              <w:spacing w:after="0"/>
              <w:rPr>
                <w:rFonts w:ascii="Trebuchet MS" w:eastAsia="SimSun;宋体" w:hAnsi="Trebuchet MS" w:cs="Mangal;Courier"/>
                <w:sz w:val="22"/>
                <w:szCs w:val="22"/>
                <w:lang w:val="ro-RO" w:eastAsia="zh-CN" w:bidi="hi-IN"/>
              </w:rPr>
            </w:pPr>
            <w:r w:rsidRPr="007512AC">
              <w:rPr>
                <w:rFonts w:ascii="Trebuchet MS" w:hAnsi="Trebuchet MS"/>
                <w:sz w:val="22"/>
                <w:szCs w:val="22"/>
                <w:lang w:val="ro-RO"/>
              </w:rPr>
              <w:t>Populația netă din mediul rural care beneficiază de servicii/infrastructuri îmbunătățite</w:t>
            </w:r>
          </w:p>
        </w:tc>
      </w:tr>
    </w:tbl>
    <w:p w14:paraId="79942B6D" w14:textId="77777777" w:rsidR="002734C3" w:rsidRPr="007512AC" w:rsidRDefault="002734C3" w:rsidP="0032670E">
      <w:pPr>
        <w:spacing w:after="0"/>
        <w:jc w:val="both"/>
        <w:rPr>
          <w:rFonts w:ascii="Trebuchet MS" w:eastAsia="SimSun;宋体" w:hAnsi="Trebuchet MS" w:cs="Mangal;Courier"/>
          <w:sz w:val="22"/>
          <w:szCs w:val="22"/>
          <w:lang w:val="ro-RO" w:eastAsia="zh-CN" w:bidi="hi-IN"/>
        </w:rPr>
      </w:pPr>
    </w:p>
    <w:p w14:paraId="4452E5BD" w14:textId="77777777" w:rsidR="002734C3" w:rsidRPr="007512AC" w:rsidRDefault="002734C3" w:rsidP="0032670E">
      <w:pPr>
        <w:spacing w:after="0"/>
        <w:jc w:val="both"/>
        <w:rPr>
          <w:rFonts w:ascii="Trebuchet MS" w:hAnsi="Trebuchet MS"/>
          <w:sz w:val="22"/>
          <w:szCs w:val="22"/>
          <w:lang w:val="ro-RO"/>
        </w:rPr>
      </w:pPr>
      <w:r w:rsidRPr="007512AC">
        <w:rPr>
          <w:rFonts w:ascii="Trebuchet MS" w:hAnsi="Trebuchet MS"/>
          <w:b/>
          <w:sz w:val="22"/>
          <w:szCs w:val="22"/>
          <w:lang w:val="ro-RO"/>
        </w:rPr>
        <w:lastRenderedPageBreak/>
        <w:t>Caracterul integrat</w:t>
      </w:r>
      <w:r w:rsidRPr="007512AC">
        <w:rPr>
          <w:rFonts w:ascii="Trebuchet MS" w:hAnsi="Trebuchet MS"/>
          <w:sz w:val="22"/>
          <w:szCs w:val="22"/>
          <w:lang w:val="ro-RO"/>
        </w:rPr>
        <w:t xml:space="preserve"> al Strategiei de Dezvoltare Locală este reflectat în accentul pus pe dezvoltarea teritoriului, prin corelarea unui cumul de măsuri diverse ce au drept scop atingerea dezvoltării. </w:t>
      </w:r>
    </w:p>
    <w:p w14:paraId="3B44684A" w14:textId="77777777" w:rsidR="002734C3" w:rsidRPr="007512AC" w:rsidRDefault="002734C3" w:rsidP="0032670E">
      <w:pPr>
        <w:spacing w:after="0"/>
        <w:jc w:val="both"/>
        <w:rPr>
          <w:rFonts w:ascii="Trebuchet MS" w:hAnsi="Trebuchet MS"/>
          <w:sz w:val="22"/>
          <w:szCs w:val="22"/>
          <w:lang w:val="ro-RO"/>
        </w:rPr>
      </w:pPr>
      <w:r w:rsidRPr="007512AC">
        <w:rPr>
          <w:rFonts w:ascii="Trebuchet MS" w:hAnsi="Trebuchet MS"/>
          <w:b/>
          <w:sz w:val="22"/>
          <w:szCs w:val="22"/>
          <w:lang w:val="ro-RO"/>
        </w:rPr>
        <w:t>Caracterul inovator</w:t>
      </w:r>
      <w:r w:rsidRPr="007512AC">
        <w:rPr>
          <w:rFonts w:ascii="Trebuchet MS" w:hAnsi="Trebuchet MS"/>
          <w:sz w:val="22"/>
          <w:szCs w:val="22"/>
          <w:lang w:val="ro-RO"/>
        </w:rPr>
        <w:t xml:space="preserve"> al Strategiei de Dezvoltare Locală constă în faptul că obiectivele propuse sunt realizabile, prin intermediul unor mijloace materiale și financiare bine definite, având la baza în primul rând echipa Grupului de Acțiune Locală, cât și un plan bine definit perioada de programare 2014-2020. Astfel caracterul inovator este redat de măsurile propuse, prin capacitatea acestora de a difuza soluții inovatoare în plan tehnologic, cât și în ceea ce privește transferul de cunoștințe, metode și practice agricole inovatoare.</w:t>
      </w:r>
    </w:p>
    <w:p w14:paraId="4A61B68C" w14:textId="77777777" w:rsidR="005A6025" w:rsidRPr="007512AC" w:rsidRDefault="005A6025" w:rsidP="0032670E">
      <w:pPr>
        <w:pStyle w:val="Default"/>
        <w:spacing w:line="276" w:lineRule="auto"/>
        <w:rPr>
          <w:sz w:val="22"/>
          <w:szCs w:val="22"/>
        </w:rPr>
      </w:pPr>
    </w:p>
    <w:sectPr w:rsidR="005A6025" w:rsidRPr="007512AC" w:rsidSect="009755B4">
      <w:headerReference w:type="default" r:id="rId8"/>
      <w:footerReference w:type="default" r:id="rId9"/>
      <w:pgSz w:w="11907" w:h="16839" w:code="9"/>
      <w:pgMar w:top="1440" w:right="1440" w:bottom="1440" w:left="1440" w:header="425" w:footer="0" w:gutter="0"/>
      <w:cols w:space="708"/>
      <w:formProt w:val="0"/>
      <w:docGrid w:linePitch="360" w:charSpace="204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F7F584" w14:textId="77777777" w:rsidR="003716FC" w:rsidRDefault="003716FC" w:rsidP="005A6025">
      <w:pPr>
        <w:spacing w:after="0" w:line="240" w:lineRule="auto"/>
      </w:pPr>
      <w:r>
        <w:separator/>
      </w:r>
    </w:p>
  </w:endnote>
  <w:endnote w:type="continuationSeparator" w:id="0">
    <w:p w14:paraId="4DDBA131" w14:textId="77777777" w:rsidR="003716FC" w:rsidRDefault="003716FC" w:rsidP="005A60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SimSun;宋体">
    <w:panose1 w:val="00000000000000000000"/>
    <w:charset w:val="80"/>
    <w:family w:val="roman"/>
    <w:notTrueType/>
    <w:pitch w:val="default"/>
  </w:font>
  <w:font w:name="Mangal;Courier">
    <w:altName w:val="Times New Roman"/>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Borders>
        <w:top w:val="single" w:sz="4" w:space="0" w:color="8064A2"/>
      </w:tblBorders>
      <w:tblLook w:val="04A0" w:firstRow="1" w:lastRow="0" w:firstColumn="1" w:lastColumn="0" w:noHBand="0" w:noVBand="1"/>
    </w:tblPr>
    <w:tblGrid>
      <w:gridCol w:w="8512"/>
      <w:gridCol w:w="515"/>
    </w:tblGrid>
    <w:tr w:rsidR="005A6025" w:rsidRPr="00DA2C64" w14:paraId="57E08FDB" w14:textId="77777777">
      <w:trPr>
        <w:trHeight w:val="360"/>
      </w:trPr>
      <w:tc>
        <w:tcPr>
          <w:tcW w:w="8836" w:type="dxa"/>
          <w:tcBorders>
            <w:top w:val="single" w:sz="4" w:space="0" w:color="8064A2"/>
          </w:tcBorders>
          <w:shd w:val="clear" w:color="auto" w:fill="auto"/>
        </w:tcPr>
        <w:p w14:paraId="334DD13C" w14:textId="77777777" w:rsidR="00C6773D" w:rsidRPr="00BE438F" w:rsidRDefault="00F42B46" w:rsidP="00C6773D">
          <w:pPr>
            <w:pStyle w:val="Footer"/>
            <w:jc w:val="right"/>
            <w:rPr>
              <w:rFonts w:ascii="Trebuchet MS" w:hAnsi="Trebuchet MS"/>
              <w:b/>
              <w:sz w:val="22"/>
              <w:szCs w:val="22"/>
              <w:lang w:val="ro-RO"/>
              <w14:shadow w14:blurRad="50800" w14:dist="38100" w14:dir="2700000" w14:sx="100000" w14:sy="100000" w14:kx="0" w14:ky="0" w14:algn="tl">
                <w14:srgbClr w14:val="000000">
                  <w14:alpha w14:val="60000"/>
                </w14:srgbClr>
              </w14:shadow>
            </w:rPr>
          </w:pPr>
          <w:proofErr w:type="spellStart"/>
          <w:r w:rsidRPr="00BE438F">
            <w:rPr>
              <w:rFonts w:ascii="Trebuchet MS" w:hAnsi="Trebuchet MS"/>
              <w:b/>
              <w:sz w:val="22"/>
              <w:szCs w:val="22"/>
              <w14:shadow w14:blurRad="50800" w14:dist="38100" w14:dir="2700000" w14:sx="100000" w14:sy="100000" w14:kx="0" w14:ky="0" w14:algn="tl">
                <w14:srgbClr w14:val="000000">
                  <w14:alpha w14:val="60000"/>
                </w14:srgbClr>
              </w14:shadow>
            </w:rPr>
            <w:t>Capitolul</w:t>
          </w:r>
          <w:proofErr w:type="spellEnd"/>
          <w:r w:rsidRPr="00BE438F">
            <w:rPr>
              <w:rFonts w:ascii="Trebuchet MS" w:hAnsi="Trebuchet MS"/>
              <w:b/>
              <w:sz w:val="22"/>
              <w:szCs w:val="22"/>
              <w14:shadow w14:blurRad="50800" w14:dist="38100" w14:dir="2700000" w14:sx="100000" w14:sy="100000" w14:kx="0" w14:ky="0" w14:algn="tl">
                <w14:srgbClr w14:val="000000">
                  <w14:alpha w14:val="60000"/>
                </w14:srgbClr>
              </w14:shadow>
            </w:rPr>
            <w:t xml:space="preserve"> IV: </w:t>
          </w:r>
          <w:proofErr w:type="spellStart"/>
          <w:r w:rsidRPr="00BE438F">
            <w:rPr>
              <w:rFonts w:ascii="Trebuchet MS" w:hAnsi="Trebuchet MS"/>
              <w:b/>
              <w:sz w:val="22"/>
              <w:szCs w:val="22"/>
              <w14:shadow w14:blurRad="50800" w14:dist="38100" w14:dir="2700000" w14:sx="100000" w14:sy="100000" w14:kx="0" w14:ky="0" w14:algn="tl">
                <w14:srgbClr w14:val="000000">
                  <w14:alpha w14:val="60000"/>
                </w14:srgbClr>
              </w14:shadow>
            </w:rPr>
            <w:t>Obiective</w:t>
          </w:r>
          <w:proofErr w:type="spellEnd"/>
          <w:r w:rsidRPr="00BE438F">
            <w:rPr>
              <w:rFonts w:ascii="Trebuchet MS" w:hAnsi="Trebuchet MS"/>
              <w:b/>
              <w:sz w:val="22"/>
              <w:szCs w:val="22"/>
              <w14:shadow w14:blurRad="50800" w14:dist="38100" w14:dir="2700000" w14:sx="100000" w14:sy="100000" w14:kx="0" w14:ky="0" w14:algn="tl">
                <w14:srgbClr w14:val="000000">
                  <w14:alpha w14:val="60000"/>
                </w14:srgbClr>
              </w14:shadow>
            </w:rPr>
            <w:t xml:space="preserve">, </w:t>
          </w:r>
          <w:proofErr w:type="spellStart"/>
          <w:r w:rsidRPr="00BE438F">
            <w:rPr>
              <w:rFonts w:ascii="Trebuchet MS" w:hAnsi="Trebuchet MS"/>
              <w:b/>
              <w:sz w:val="22"/>
              <w:szCs w:val="22"/>
              <w14:shadow w14:blurRad="50800" w14:dist="38100" w14:dir="2700000" w14:sx="100000" w14:sy="100000" w14:kx="0" w14:ky="0" w14:algn="tl">
                <w14:srgbClr w14:val="000000">
                  <w14:alpha w14:val="60000"/>
                </w14:srgbClr>
              </w14:shadow>
            </w:rPr>
            <w:t>priorit</w:t>
          </w:r>
          <w:r w:rsidRPr="00BE438F">
            <w:rPr>
              <w:rFonts w:ascii="Trebuchet MS" w:hAnsi="Trebuchet MS"/>
              <w:b/>
              <w:sz w:val="22"/>
              <w:szCs w:val="22"/>
              <w:lang w:val="ro-RO"/>
              <w14:shadow w14:blurRad="50800" w14:dist="38100" w14:dir="2700000" w14:sx="100000" w14:sy="100000" w14:kx="0" w14:ky="0" w14:algn="tl">
                <w14:srgbClr w14:val="000000">
                  <w14:alpha w14:val="60000"/>
                </w14:srgbClr>
              </w14:shadow>
            </w:rPr>
            <w:t>ăți</w:t>
          </w:r>
          <w:proofErr w:type="spellEnd"/>
          <w:r w:rsidRPr="00BE438F">
            <w:rPr>
              <w:rFonts w:ascii="Trebuchet MS" w:hAnsi="Trebuchet MS"/>
              <w:b/>
              <w:sz w:val="22"/>
              <w:szCs w:val="22"/>
              <w:lang w:val="ro-RO"/>
              <w14:shadow w14:blurRad="50800" w14:dist="38100" w14:dir="2700000" w14:sx="100000" w14:sy="100000" w14:kx="0" w14:ky="0" w14:algn="tl">
                <w14:srgbClr w14:val="000000">
                  <w14:alpha w14:val="60000"/>
                </w14:srgbClr>
              </w14:shadow>
            </w:rPr>
            <w:t xml:space="preserve"> și domenii de intervenție</w:t>
          </w:r>
        </w:p>
      </w:tc>
      <w:tc>
        <w:tcPr>
          <w:tcW w:w="523" w:type="dxa"/>
          <w:tcBorders>
            <w:top w:val="single" w:sz="4" w:space="0" w:color="8064A2"/>
          </w:tcBorders>
          <w:shd w:val="clear" w:color="auto" w:fill="8064A2" w:themeFill="accent4"/>
        </w:tcPr>
        <w:p w14:paraId="4B60B3DA" w14:textId="77777777" w:rsidR="005A6025" w:rsidRPr="00BE438F" w:rsidRDefault="00706BBA">
          <w:pPr>
            <w:pStyle w:val="Footer"/>
            <w:jc w:val="center"/>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pPr>
          <w:r w:rsidRPr="00BE438F">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fldChar w:fldCharType="begin"/>
          </w:r>
          <w:r w:rsidR="0095213E" w:rsidRPr="00BE438F">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instrText>PAGE</w:instrText>
          </w:r>
          <w:r w:rsidRPr="00BE438F">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fldChar w:fldCharType="separate"/>
          </w:r>
          <w:r w:rsidR="003759E0" w:rsidRPr="00BE438F">
            <w:rPr>
              <w:rFonts w:ascii="Trebuchet MS" w:hAnsi="Trebuchet MS"/>
              <w:noProof/>
              <w:color w:val="FFFFFF" w:themeColor="background1"/>
              <w:sz w:val="22"/>
              <w:szCs w:val="22"/>
              <w14:shadow w14:blurRad="50800" w14:dist="38100" w14:dir="2700000" w14:sx="100000" w14:sy="100000" w14:kx="0" w14:ky="0" w14:algn="tl">
                <w14:srgbClr w14:val="000000">
                  <w14:alpha w14:val="60000"/>
                </w14:srgbClr>
              </w14:shadow>
            </w:rPr>
            <w:t>1</w:t>
          </w:r>
          <w:r w:rsidRPr="00BE438F">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fldChar w:fldCharType="end"/>
          </w:r>
        </w:p>
      </w:tc>
    </w:tr>
  </w:tbl>
  <w:p w14:paraId="5CFBA058" w14:textId="77777777" w:rsidR="005A6025" w:rsidRDefault="005A60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482A1E" w14:textId="77777777" w:rsidR="003716FC" w:rsidRDefault="003716FC"/>
  </w:footnote>
  <w:footnote w:type="continuationSeparator" w:id="0">
    <w:p w14:paraId="2986CFED" w14:textId="77777777" w:rsidR="003716FC" w:rsidRDefault="003716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549" w:type="dxa"/>
      <w:tblInd w:w="-9" w:type="dxa"/>
      <w:tblLook w:val="04A0" w:firstRow="1" w:lastRow="0" w:firstColumn="1" w:lastColumn="0" w:noHBand="0" w:noVBand="1"/>
    </w:tblPr>
    <w:tblGrid>
      <w:gridCol w:w="6243"/>
      <w:gridCol w:w="3306"/>
    </w:tblGrid>
    <w:tr w:rsidR="005A6025" w14:paraId="064D3AE4" w14:textId="77777777" w:rsidTr="00DA2C64">
      <w:trPr>
        <w:trHeight w:val="534"/>
      </w:trPr>
      <w:tc>
        <w:tcPr>
          <w:tcW w:w="6243" w:type="dxa"/>
          <w:shd w:val="clear" w:color="auto" w:fill="8064A2" w:themeFill="accent4"/>
          <w:vAlign w:val="center"/>
        </w:tcPr>
        <w:p w14:paraId="21503539" w14:textId="77777777" w:rsidR="005A6025" w:rsidRPr="00DA2C64" w:rsidRDefault="00000000">
          <w:pPr>
            <w:pStyle w:val="Header"/>
            <w:jc w:val="right"/>
            <w:rPr>
              <w:rFonts w:ascii="Trebuchet MS" w:hAnsi="Trebuchet MS"/>
              <w:caps/>
              <w:color w:val="FFFFFF" w:themeColor="background1"/>
              <w:sz w:val="22"/>
              <w:szCs w:val="22"/>
            </w:rPr>
          </w:pPr>
          <w:sdt>
            <w:sdtPr>
              <w:alias w:val="Title"/>
              <w:id w:val="14689047"/>
              <w:dataBinding w:prefixMappings="xmlns:ns0='http://schemas.openxmlformats.org/package/2006/metadata/core-properties' xmlns:ns1='http://purl.org/dc/elements/1.1/'" w:xpath="/ns0:coreProperties[1]/ns1:title[1]" w:storeItemID="{6C3C8BC8-F283-45AE-878A-BAB7291924A1}"/>
              <w:text/>
            </w:sdtPr>
            <w:sdtContent>
              <w:r w:rsidR="0095213E" w:rsidRPr="00BE438F">
                <w:rPr>
                  <w:rFonts w:ascii="Trebuchet MS" w:hAnsi="Trebuchet MS"/>
                  <w:b/>
                  <w:caps/>
                  <w:color w:val="FFFFFF" w:themeColor="background1"/>
                  <w:sz w:val="22"/>
                  <w:szCs w:val="22"/>
                  <w14:shadow w14:blurRad="50800" w14:dist="38100" w14:dir="2700000" w14:sx="100000" w14:sy="100000" w14:kx="0" w14:ky="0" w14:algn="tl">
                    <w14:srgbClr w14:val="000000">
                      <w14:alpha w14:val="60000"/>
                    </w14:srgbClr>
                  </w14:shadow>
                </w:rPr>
                <w:t xml:space="preserve">Grupul de acțiune locală sudul </w:t>
              </w:r>
              <w:r w:rsidR="0095213E" w:rsidRPr="00BE438F">
                <w:t>gorjului</w:t>
              </w:r>
            </w:sdtContent>
          </w:sdt>
        </w:p>
      </w:tc>
      <w:tc>
        <w:tcPr>
          <w:tcW w:w="3306" w:type="dxa"/>
          <w:shd w:val="clear" w:color="auto" w:fill="000000" w:themeFill="text1"/>
          <w:vAlign w:val="center"/>
        </w:tcPr>
        <w:p w14:paraId="1D16948A" w14:textId="77777777" w:rsidR="005A6025" w:rsidRPr="00BE438F" w:rsidRDefault="0095213E">
          <w:pPr>
            <w:pStyle w:val="Header"/>
            <w:jc w:val="center"/>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pPr>
          <w:proofErr w:type="spellStart"/>
          <w:r w:rsidRPr="00BE438F">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t>Strategia</w:t>
          </w:r>
          <w:proofErr w:type="spellEnd"/>
          <w:r w:rsidRPr="00BE438F">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t xml:space="preserve"> de </w:t>
          </w:r>
          <w:proofErr w:type="spellStart"/>
          <w:r w:rsidRPr="00BE438F">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t>Dezvoltare</w:t>
          </w:r>
          <w:proofErr w:type="spellEnd"/>
          <w:r w:rsidRPr="00BE438F">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t xml:space="preserve"> </w:t>
          </w:r>
          <w:proofErr w:type="spellStart"/>
          <w:r w:rsidRPr="00BE438F">
            <w:rPr>
              <w:rFonts w:ascii="Trebuchet MS" w:hAnsi="Trebuchet MS"/>
              <w:color w:val="FFFFFF" w:themeColor="background1"/>
              <w:sz w:val="22"/>
              <w:szCs w:val="22"/>
              <w14:shadow w14:blurRad="50800" w14:dist="38100" w14:dir="2700000" w14:sx="100000" w14:sy="100000" w14:kx="0" w14:ky="0" w14:algn="tl">
                <w14:srgbClr w14:val="000000">
                  <w14:alpha w14:val="60000"/>
                </w14:srgbClr>
              </w14:shadow>
            </w:rPr>
            <w:t>Locală</w:t>
          </w:r>
          <w:proofErr w:type="spellEnd"/>
        </w:p>
      </w:tc>
    </w:tr>
  </w:tbl>
  <w:p w14:paraId="5BD8FE9D" w14:textId="77777777" w:rsidR="005A6025" w:rsidRDefault="005A60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580854"/>
    <w:multiLevelType w:val="multilevel"/>
    <w:tmpl w:val="40AEDF98"/>
    <w:lvl w:ilvl="0">
      <w:start w:val="1"/>
      <w:numFmt w:val="upperRoman"/>
      <w:lvlText w:val="%1."/>
      <w:lvlJc w:val="left"/>
      <w:pPr>
        <w:ind w:left="1080" w:hanging="720"/>
      </w:pPr>
      <w:rPr>
        <w:b/>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B2E709D"/>
    <w:multiLevelType w:val="multilevel"/>
    <w:tmpl w:val="0F22DCC8"/>
    <w:lvl w:ilvl="0">
      <w:start w:val="1"/>
      <w:numFmt w:val="bullet"/>
      <w:lvlText w:val=""/>
      <w:lvlJc w:val="left"/>
      <w:pPr>
        <w:ind w:left="720" w:hanging="360"/>
      </w:pPr>
      <w:rPr>
        <w:rFonts w:ascii="Symbol" w:hAnsi="Symbol" w:cs="Symbol" w:hint="default"/>
        <w:b/>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2"/>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2"/>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5E7C7C51"/>
    <w:multiLevelType w:val="multilevel"/>
    <w:tmpl w:val="EAB494E2"/>
    <w:lvl w:ilvl="0">
      <w:start w:val="1"/>
      <w:numFmt w:val="bullet"/>
      <w:lvlText w:val=""/>
      <w:lvlJc w:val="left"/>
      <w:pPr>
        <w:ind w:left="720" w:hanging="360"/>
      </w:pPr>
      <w:rPr>
        <w:rFonts w:ascii="Symbol" w:hAnsi="Symbol" w:cs="Symbol" w:hint="default"/>
        <w:b/>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2"/>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2"/>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15:restartNumberingAfterBreak="0">
    <w:nsid w:val="60E2771F"/>
    <w:multiLevelType w:val="multilevel"/>
    <w:tmpl w:val="EE7EE4A8"/>
    <w:lvl w:ilvl="0">
      <w:start w:val="1"/>
      <w:numFmt w:val="bullet"/>
      <w:lvlText w:val=""/>
      <w:lvlJc w:val="left"/>
      <w:pPr>
        <w:ind w:left="720" w:hanging="360"/>
      </w:pPr>
      <w:rPr>
        <w:rFonts w:ascii="Symbol" w:hAnsi="Symbol" w:cs="Symbol" w:hint="default"/>
        <w:b/>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2"/>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2"/>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74D90453"/>
    <w:multiLevelType w:val="multilevel"/>
    <w:tmpl w:val="B0B48EB4"/>
    <w:lvl w:ilvl="0">
      <w:start w:val="1"/>
      <w:numFmt w:val="bullet"/>
      <w:lvlText w:val="•"/>
      <w:lvlJc w:val="left"/>
      <w:pPr>
        <w:ind w:left="720" w:hanging="360"/>
      </w:pPr>
      <w:rPr>
        <w:rFonts w:ascii="Symbol" w:hAnsi="Symbol" w:cs="Symbol" w:hint="default"/>
        <w:b/>
        <w:i w:val="0"/>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1115517631">
    <w:abstractNumId w:val="4"/>
  </w:num>
  <w:num w:numId="2" w16cid:durableId="1135953653">
    <w:abstractNumId w:val="3"/>
  </w:num>
  <w:num w:numId="3" w16cid:durableId="644824303">
    <w:abstractNumId w:val="2"/>
  </w:num>
  <w:num w:numId="4" w16cid:durableId="1674261268">
    <w:abstractNumId w:val="1"/>
  </w:num>
  <w:num w:numId="5" w16cid:durableId="48582118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M P">
    <w15:presenceInfo w15:providerId="Windows Live" w15:userId="dbe965fb14e260f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trackRevisions/>
  <w:defaultTabStop w:val="720"/>
  <w:hyphenationZone w:val="425"/>
  <w:drawingGridHorizontalSpacing w:val="105"/>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6025"/>
    <w:rsid w:val="00026D8E"/>
    <w:rsid w:val="00086532"/>
    <w:rsid w:val="000E7E48"/>
    <w:rsid w:val="000F2F2B"/>
    <w:rsid w:val="0011779C"/>
    <w:rsid w:val="001459D1"/>
    <w:rsid w:val="001F4F18"/>
    <w:rsid w:val="0025299D"/>
    <w:rsid w:val="0026285A"/>
    <w:rsid w:val="0026789F"/>
    <w:rsid w:val="002734C3"/>
    <w:rsid w:val="002A20D9"/>
    <w:rsid w:val="002C7FCA"/>
    <w:rsid w:val="0032670E"/>
    <w:rsid w:val="00370172"/>
    <w:rsid w:val="003716FC"/>
    <w:rsid w:val="003759E0"/>
    <w:rsid w:val="003F4A01"/>
    <w:rsid w:val="00457114"/>
    <w:rsid w:val="00497741"/>
    <w:rsid w:val="004E0636"/>
    <w:rsid w:val="00563C30"/>
    <w:rsid w:val="005A6025"/>
    <w:rsid w:val="005C267B"/>
    <w:rsid w:val="005E100A"/>
    <w:rsid w:val="006253BC"/>
    <w:rsid w:val="00682B1F"/>
    <w:rsid w:val="006846D9"/>
    <w:rsid w:val="00706BBA"/>
    <w:rsid w:val="007512AC"/>
    <w:rsid w:val="00763EF4"/>
    <w:rsid w:val="00784B15"/>
    <w:rsid w:val="007A25F6"/>
    <w:rsid w:val="007A3F26"/>
    <w:rsid w:val="007C2C38"/>
    <w:rsid w:val="007D0EB8"/>
    <w:rsid w:val="00835A20"/>
    <w:rsid w:val="00836A40"/>
    <w:rsid w:val="008844E0"/>
    <w:rsid w:val="008B219F"/>
    <w:rsid w:val="008B3E40"/>
    <w:rsid w:val="008D22D9"/>
    <w:rsid w:val="00914CB6"/>
    <w:rsid w:val="009324C8"/>
    <w:rsid w:val="0095213E"/>
    <w:rsid w:val="009755B4"/>
    <w:rsid w:val="00995CC4"/>
    <w:rsid w:val="009B34A7"/>
    <w:rsid w:val="009D45BF"/>
    <w:rsid w:val="00A2656B"/>
    <w:rsid w:val="00A47B6F"/>
    <w:rsid w:val="00A771F8"/>
    <w:rsid w:val="00A8422A"/>
    <w:rsid w:val="00AB5A65"/>
    <w:rsid w:val="00AC0297"/>
    <w:rsid w:val="00AD06EB"/>
    <w:rsid w:val="00AE1D5D"/>
    <w:rsid w:val="00B12604"/>
    <w:rsid w:val="00BA4F37"/>
    <w:rsid w:val="00BC5E0F"/>
    <w:rsid w:val="00BE11A7"/>
    <w:rsid w:val="00BE438F"/>
    <w:rsid w:val="00C210E6"/>
    <w:rsid w:val="00C24859"/>
    <w:rsid w:val="00C473EA"/>
    <w:rsid w:val="00C6773D"/>
    <w:rsid w:val="00D314D1"/>
    <w:rsid w:val="00D3151B"/>
    <w:rsid w:val="00DA2C64"/>
    <w:rsid w:val="00DF32EC"/>
    <w:rsid w:val="00E3008A"/>
    <w:rsid w:val="00E66D2F"/>
    <w:rsid w:val="00E97E4E"/>
    <w:rsid w:val="00EA09F2"/>
    <w:rsid w:val="00EB158A"/>
    <w:rsid w:val="00F02F2E"/>
    <w:rsid w:val="00F160E0"/>
    <w:rsid w:val="00F42B46"/>
    <w:rsid w:val="00F6436F"/>
    <w:rsid w:val="00F726C0"/>
    <w:rsid w:val="00F773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189B8"/>
  <w15:docId w15:val="{7C059EC0-4073-491A-ACEA-D55FAA240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en-US" w:eastAsia="en-US" w:bidi="ar-SA"/>
      </w:rPr>
    </w:rPrDefault>
    <w:pPrDefault>
      <w:pPr>
        <w:spacing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02B4"/>
    <w:pPr>
      <w:suppressAutoHyphens/>
      <w:spacing w:after="200"/>
      <w:jc w:val="left"/>
    </w:pPr>
    <w:rPr>
      <w:color w:val="00000A"/>
      <w:lang w:bidi="en-US"/>
    </w:rPr>
  </w:style>
  <w:style w:type="paragraph" w:styleId="Heading1">
    <w:name w:val="heading 1"/>
    <w:basedOn w:val="Normal"/>
    <w:next w:val="Normal"/>
    <w:link w:val="Heading1Char"/>
    <w:uiPriority w:val="9"/>
    <w:qFormat/>
    <w:rsid w:val="002332C1"/>
    <w:pPr>
      <w:spacing w:before="300" w:after="40"/>
      <w:outlineLvl w:val="0"/>
    </w:pPr>
    <w:rPr>
      <w:rFonts w:cs="Arial"/>
      <w:smallCaps/>
      <w:spacing w:val="5"/>
      <w:sz w:val="32"/>
      <w:szCs w:val="32"/>
      <w:lang w:bidi="ar-SA"/>
    </w:rPr>
  </w:style>
  <w:style w:type="paragraph" w:styleId="Heading2">
    <w:name w:val="heading 2"/>
    <w:basedOn w:val="Normal"/>
    <w:next w:val="Normal"/>
    <w:link w:val="Heading2Char"/>
    <w:uiPriority w:val="9"/>
    <w:unhideWhenUsed/>
    <w:qFormat/>
    <w:rsid w:val="002332C1"/>
    <w:pPr>
      <w:spacing w:before="240" w:after="80"/>
      <w:outlineLvl w:val="1"/>
    </w:pPr>
    <w:rPr>
      <w:rFonts w:eastAsiaTheme="majorEastAsia" w:cstheme="majorBidi"/>
      <w:smallCaps/>
      <w:spacing w:val="5"/>
      <w:sz w:val="28"/>
      <w:szCs w:val="28"/>
      <w:lang w:bidi="ar-SA"/>
    </w:rPr>
  </w:style>
  <w:style w:type="paragraph" w:styleId="Heading3">
    <w:name w:val="heading 3"/>
    <w:basedOn w:val="Normal"/>
    <w:next w:val="Normal"/>
    <w:link w:val="Heading3Char"/>
    <w:uiPriority w:val="9"/>
    <w:unhideWhenUsed/>
    <w:qFormat/>
    <w:rsid w:val="002332C1"/>
    <w:pPr>
      <w:spacing w:after="0"/>
      <w:outlineLvl w:val="2"/>
    </w:pPr>
    <w:rPr>
      <w:rFonts w:cs="Arial"/>
      <w:smallCaps/>
      <w:spacing w:val="5"/>
      <w:sz w:val="24"/>
      <w:szCs w:val="24"/>
      <w:lang w:bidi="ar-SA"/>
    </w:rPr>
  </w:style>
  <w:style w:type="paragraph" w:styleId="Heading4">
    <w:name w:val="heading 4"/>
    <w:basedOn w:val="Normal"/>
    <w:next w:val="Normal"/>
    <w:link w:val="Heading4Char"/>
    <w:uiPriority w:val="9"/>
    <w:unhideWhenUsed/>
    <w:qFormat/>
    <w:rsid w:val="002332C1"/>
    <w:pPr>
      <w:spacing w:before="240" w:after="0"/>
      <w:outlineLvl w:val="3"/>
    </w:pPr>
    <w:rPr>
      <w:smallCaps/>
      <w:spacing w:val="10"/>
      <w:sz w:val="22"/>
      <w:szCs w:val="22"/>
      <w:lang w:bidi="ar-SA"/>
    </w:rPr>
  </w:style>
  <w:style w:type="paragraph" w:styleId="Heading5">
    <w:name w:val="heading 5"/>
    <w:basedOn w:val="Normal"/>
    <w:next w:val="Normal"/>
    <w:link w:val="Heading5Char"/>
    <w:uiPriority w:val="9"/>
    <w:unhideWhenUsed/>
    <w:qFormat/>
    <w:rsid w:val="002332C1"/>
    <w:pPr>
      <w:spacing w:before="200" w:after="0"/>
      <w:outlineLvl w:val="4"/>
    </w:pPr>
    <w:rPr>
      <w:smallCaps/>
      <w:color w:val="943634"/>
      <w:spacing w:val="10"/>
      <w:sz w:val="22"/>
      <w:szCs w:val="26"/>
      <w:lang w:bidi="ar-SA"/>
    </w:rPr>
  </w:style>
  <w:style w:type="paragraph" w:styleId="Heading6">
    <w:name w:val="heading 6"/>
    <w:basedOn w:val="Normal"/>
    <w:next w:val="Normal"/>
    <w:link w:val="Heading6Char"/>
    <w:uiPriority w:val="9"/>
    <w:unhideWhenUsed/>
    <w:qFormat/>
    <w:rsid w:val="002332C1"/>
    <w:pPr>
      <w:spacing w:after="0"/>
      <w:outlineLvl w:val="5"/>
    </w:pPr>
    <w:rPr>
      <w:smallCaps/>
      <w:color w:val="C0504D"/>
      <w:spacing w:val="5"/>
      <w:sz w:val="22"/>
      <w:lang w:bidi="ar-SA"/>
    </w:rPr>
  </w:style>
  <w:style w:type="paragraph" w:styleId="Heading7">
    <w:name w:val="heading 7"/>
    <w:basedOn w:val="Normal"/>
    <w:next w:val="Normal"/>
    <w:link w:val="Heading7Char"/>
    <w:uiPriority w:val="9"/>
    <w:unhideWhenUsed/>
    <w:qFormat/>
    <w:rsid w:val="002332C1"/>
    <w:pPr>
      <w:spacing w:after="0"/>
      <w:outlineLvl w:val="6"/>
    </w:pPr>
    <w:rPr>
      <w:b/>
      <w:smallCaps/>
      <w:color w:val="C0504D"/>
      <w:spacing w:val="10"/>
      <w:lang w:bidi="ar-SA"/>
    </w:rPr>
  </w:style>
  <w:style w:type="paragraph" w:styleId="Heading8">
    <w:name w:val="heading 8"/>
    <w:basedOn w:val="Normal"/>
    <w:next w:val="Normal"/>
    <w:link w:val="Heading8Char"/>
    <w:uiPriority w:val="9"/>
    <w:unhideWhenUsed/>
    <w:qFormat/>
    <w:rsid w:val="002332C1"/>
    <w:pPr>
      <w:spacing w:after="0"/>
      <w:outlineLvl w:val="7"/>
    </w:pPr>
    <w:rPr>
      <w:b/>
      <w:i/>
      <w:smallCaps/>
      <w:color w:val="943634"/>
      <w:lang w:bidi="ar-SA"/>
    </w:rPr>
  </w:style>
  <w:style w:type="paragraph" w:styleId="Heading9">
    <w:name w:val="heading 9"/>
    <w:basedOn w:val="Normal"/>
    <w:next w:val="Normal"/>
    <w:link w:val="Heading9Char"/>
    <w:uiPriority w:val="9"/>
    <w:unhideWhenUsed/>
    <w:qFormat/>
    <w:rsid w:val="002332C1"/>
    <w:pPr>
      <w:spacing w:after="0"/>
      <w:outlineLvl w:val="8"/>
    </w:pPr>
    <w:rPr>
      <w:rFonts w:cs="Arial"/>
      <w:b/>
      <w:i/>
      <w:smallCaps/>
      <w:color w:val="622423"/>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2332C1"/>
    <w:rPr>
      <w:rFonts w:cs="Arial"/>
      <w:smallCaps/>
      <w:spacing w:val="5"/>
      <w:sz w:val="32"/>
      <w:szCs w:val="32"/>
    </w:rPr>
  </w:style>
  <w:style w:type="character" w:customStyle="1" w:styleId="Heading2Char">
    <w:name w:val="Heading 2 Char"/>
    <w:basedOn w:val="DefaultParagraphFont"/>
    <w:link w:val="Heading2"/>
    <w:uiPriority w:val="9"/>
    <w:qFormat/>
    <w:rsid w:val="002332C1"/>
    <w:rPr>
      <w:rFonts w:eastAsiaTheme="majorEastAsia" w:cstheme="majorBidi"/>
      <w:smallCaps/>
      <w:spacing w:val="5"/>
      <w:sz w:val="28"/>
      <w:szCs w:val="28"/>
    </w:rPr>
  </w:style>
  <w:style w:type="character" w:customStyle="1" w:styleId="Heading3Char">
    <w:name w:val="Heading 3 Char"/>
    <w:basedOn w:val="DefaultParagraphFont"/>
    <w:link w:val="Heading3"/>
    <w:uiPriority w:val="9"/>
    <w:qFormat/>
    <w:rsid w:val="002332C1"/>
    <w:rPr>
      <w:rFonts w:cs="Arial"/>
      <w:smallCaps/>
      <w:spacing w:val="5"/>
      <w:sz w:val="24"/>
      <w:szCs w:val="24"/>
    </w:rPr>
  </w:style>
  <w:style w:type="character" w:customStyle="1" w:styleId="Heading4Char">
    <w:name w:val="Heading 4 Char"/>
    <w:basedOn w:val="DefaultParagraphFont"/>
    <w:link w:val="Heading4"/>
    <w:uiPriority w:val="9"/>
    <w:qFormat/>
    <w:rsid w:val="002332C1"/>
    <w:rPr>
      <w:smallCaps/>
      <w:spacing w:val="10"/>
      <w:sz w:val="22"/>
      <w:szCs w:val="22"/>
    </w:rPr>
  </w:style>
  <w:style w:type="character" w:customStyle="1" w:styleId="Heading5Char">
    <w:name w:val="Heading 5 Char"/>
    <w:basedOn w:val="DefaultParagraphFont"/>
    <w:link w:val="Heading5"/>
    <w:uiPriority w:val="9"/>
    <w:qFormat/>
    <w:rsid w:val="002332C1"/>
    <w:rPr>
      <w:smallCaps/>
      <w:color w:val="943634"/>
      <w:spacing w:val="10"/>
      <w:sz w:val="22"/>
      <w:szCs w:val="26"/>
    </w:rPr>
  </w:style>
  <w:style w:type="character" w:customStyle="1" w:styleId="Heading6Char">
    <w:name w:val="Heading 6 Char"/>
    <w:basedOn w:val="DefaultParagraphFont"/>
    <w:link w:val="Heading6"/>
    <w:uiPriority w:val="9"/>
    <w:qFormat/>
    <w:rsid w:val="002332C1"/>
    <w:rPr>
      <w:smallCaps/>
      <w:color w:val="C0504D"/>
      <w:spacing w:val="5"/>
      <w:sz w:val="22"/>
    </w:rPr>
  </w:style>
  <w:style w:type="character" w:customStyle="1" w:styleId="Heading7Char">
    <w:name w:val="Heading 7 Char"/>
    <w:basedOn w:val="DefaultParagraphFont"/>
    <w:link w:val="Heading7"/>
    <w:uiPriority w:val="9"/>
    <w:qFormat/>
    <w:rsid w:val="002332C1"/>
    <w:rPr>
      <w:b/>
      <w:smallCaps/>
      <w:color w:val="C0504D"/>
      <w:spacing w:val="10"/>
    </w:rPr>
  </w:style>
  <w:style w:type="character" w:customStyle="1" w:styleId="Heading8Char">
    <w:name w:val="Heading 8 Char"/>
    <w:basedOn w:val="DefaultParagraphFont"/>
    <w:link w:val="Heading8"/>
    <w:uiPriority w:val="9"/>
    <w:qFormat/>
    <w:rsid w:val="002332C1"/>
    <w:rPr>
      <w:b/>
      <w:i/>
      <w:smallCaps/>
      <w:color w:val="943634"/>
    </w:rPr>
  </w:style>
  <w:style w:type="character" w:customStyle="1" w:styleId="Heading9Char">
    <w:name w:val="Heading 9 Char"/>
    <w:basedOn w:val="DefaultParagraphFont"/>
    <w:link w:val="Heading9"/>
    <w:uiPriority w:val="9"/>
    <w:qFormat/>
    <w:rsid w:val="002332C1"/>
    <w:rPr>
      <w:rFonts w:cs="Arial"/>
      <w:b/>
      <w:i/>
      <w:smallCaps/>
      <w:color w:val="622423"/>
    </w:rPr>
  </w:style>
  <w:style w:type="character" w:customStyle="1" w:styleId="TitleChar">
    <w:name w:val="Title Char"/>
    <w:basedOn w:val="DefaultParagraphFont"/>
    <w:link w:val="Title"/>
    <w:uiPriority w:val="10"/>
    <w:qFormat/>
    <w:rsid w:val="002332C1"/>
    <w:rPr>
      <w:rFonts w:eastAsiaTheme="majorEastAsia" w:cstheme="majorBidi"/>
      <w:smallCaps/>
      <w:sz w:val="48"/>
      <w:szCs w:val="48"/>
    </w:rPr>
  </w:style>
  <w:style w:type="character" w:customStyle="1" w:styleId="SubtitleChar">
    <w:name w:val="Subtitle Char"/>
    <w:basedOn w:val="DefaultParagraphFont"/>
    <w:link w:val="Subtitle"/>
    <w:uiPriority w:val="11"/>
    <w:qFormat/>
    <w:rsid w:val="002332C1"/>
    <w:rPr>
      <w:rFonts w:ascii="Cambria" w:eastAsiaTheme="majorEastAsia" w:hAnsi="Cambria" w:cstheme="majorBidi"/>
      <w:szCs w:val="22"/>
    </w:rPr>
  </w:style>
  <w:style w:type="character" w:styleId="Strong">
    <w:name w:val="Strong"/>
    <w:uiPriority w:val="22"/>
    <w:qFormat/>
    <w:rsid w:val="002332C1"/>
    <w:rPr>
      <w:b/>
      <w:color w:val="C0504D"/>
    </w:rPr>
  </w:style>
  <w:style w:type="character" w:styleId="Emphasis">
    <w:name w:val="Emphasis"/>
    <w:uiPriority w:val="20"/>
    <w:qFormat/>
    <w:rsid w:val="002332C1"/>
    <w:rPr>
      <w:b/>
      <w:i/>
      <w:spacing w:val="10"/>
    </w:rPr>
  </w:style>
  <w:style w:type="character" w:customStyle="1" w:styleId="NoSpacingChar">
    <w:name w:val="No Spacing Char"/>
    <w:basedOn w:val="DefaultParagraphFont"/>
    <w:link w:val="NoSpacing"/>
    <w:uiPriority w:val="1"/>
    <w:qFormat/>
    <w:rsid w:val="002332C1"/>
    <w:rPr>
      <w:rFonts w:eastAsiaTheme="minorEastAsia"/>
      <w:lang w:bidi="en-US"/>
    </w:rPr>
  </w:style>
  <w:style w:type="character" w:customStyle="1" w:styleId="ListParagraphChar">
    <w:name w:val="List Paragraph Char"/>
    <w:basedOn w:val="DefaultParagraphFont"/>
    <w:link w:val="ListParagraph"/>
    <w:uiPriority w:val="34"/>
    <w:qFormat/>
    <w:rsid w:val="002332C1"/>
    <w:rPr>
      <w:lang w:bidi="en-US"/>
    </w:rPr>
  </w:style>
  <w:style w:type="character" w:customStyle="1" w:styleId="QuoteChar">
    <w:name w:val="Quote Char"/>
    <w:basedOn w:val="DefaultParagraphFont"/>
    <w:link w:val="Quote"/>
    <w:uiPriority w:val="29"/>
    <w:qFormat/>
    <w:rsid w:val="002332C1"/>
    <w:rPr>
      <w:rFonts w:eastAsia="Calibri"/>
      <w:i/>
    </w:rPr>
  </w:style>
  <w:style w:type="character" w:customStyle="1" w:styleId="IntenseQuoteChar">
    <w:name w:val="Intense Quote Char"/>
    <w:basedOn w:val="DefaultParagraphFont"/>
    <w:link w:val="IntenseQuote"/>
    <w:uiPriority w:val="30"/>
    <w:qFormat/>
    <w:rsid w:val="002332C1"/>
    <w:rPr>
      <w:i/>
      <w:color w:val="FFFFFF"/>
      <w:shd w:val="clear" w:color="auto" w:fill="C0504D"/>
    </w:rPr>
  </w:style>
  <w:style w:type="character" w:styleId="SubtleEmphasis">
    <w:name w:val="Subtle Emphasis"/>
    <w:uiPriority w:val="19"/>
    <w:qFormat/>
    <w:rsid w:val="002332C1"/>
    <w:rPr>
      <w:i/>
    </w:rPr>
  </w:style>
  <w:style w:type="character" w:styleId="IntenseEmphasis">
    <w:name w:val="Intense Emphasis"/>
    <w:uiPriority w:val="21"/>
    <w:qFormat/>
    <w:rsid w:val="002332C1"/>
    <w:rPr>
      <w:b/>
      <w:i/>
      <w:color w:val="C0504D"/>
      <w:spacing w:val="10"/>
    </w:rPr>
  </w:style>
  <w:style w:type="character" w:styleId="SubtleReference">
    <w:name w:val="Subtle Reference"/>
    <w:uiPriority w:val="31"/>
    <w:qFormat/>
    <w:rsid w:val="002332C1"/>
    <w:rPr>
      <w:b/>
    </w:rPr>
  </w:style>
  <w:style w:type="character" w:styleId="IntenseReference">
    <w:name w:val="Intense Reference"/>
    <w:uiPriority w:val="32"/>
    <w:qFormat/>
    <w:rsid w:val="002332C1"/>
    <w:rPr>
      <w:b/>
      <w:bCs/>
      <w:smallCaps/>
      <w:spacing w:val="5"/>
      <w:sz w:val="22"/>
      <w:szCs w:val="22"/>
      <w:u w:val="single"/>
    </w:rPr>
  </w:style>
  <w:style w:type="character" w:styleId="BookTitle">
    <w:name w:val="Book Title"/>
    <w:uiPriority w:val="33"/>
    <w:qFormat/>
    <w:rsid w:val="002332C1"/>
    <w:rPr>
      <w:rFonts w:ascii="Cambria" w:eastAsia="Times New Roman" w:hAnsi="Cambria" w:cs="Times New Roman"/>
      <w:i/>
      <w:iCs/>
      <w:sz w:val="20"/>
      <w:szCs w:val="20"/>
    </w:rPr>
  </w:style>
  <w:style w:type="character" w:customStyle="1" w:styleId="InternetLink">
    <w:name w:val="Internet Link"/>
    <w:basedOn w:val="DefaultParagraphFont"/>
    <w:uiPriority w:val="99"/>
    <w:unhideWhenUsed/>
    <w:rsid w:val="00187154"/>
    <w:rPr>
      <w:color w:val="0000FF" w:themeColor="hyperlink"/>
      <w:u w:val="single"/>
    </w:rPr>
  </w:style>
  <w:style w:type="character" w:customStyle="1" w:styleId="FootnoteTextChar">
    <w:name w:val="Footnote Text Char"/>
    <w:basedOn w:val="DefaultParagraphFont"/>
    <w:link w:val="FootnoteText"/>
    <w:uiPriority w:val="99"/>
    <w:qFormat/>
    <w:rsid w:val="00D602B4"/>
    <w:rPr>
      <w:lang w:bidi="en-US"/>
    </w:rPr>
  </w:style>
  <w:style w:type="character" w:styleId="FootnoteReference">
    <w:name w:val="footnote reference"/>
    <w:basedOn w:val="DefaultParagraphFont"/>
    <w:uiPriority w:val="99"/>
    <w:semiHidden/>
    <w:unhideWhenUsed/>
    <w:qFormat/>
    <w:rsid w:val="00D602B4"/>
    <w:rPr>
      <w:vertAlign w:val="superscript"/>
    </w:rPr>
  </w:style>
  <w:style w:type="character" w:customStyle="1" w:styleId="FootnoteAnchor">
    <w:name w:val="Footnote Anchor"/>
    <w:rsid w:val="00D602B4"/>
    <w:rPr>
      <w:vertAlign w:val="superscript"/>
    </w:rPr>
  </w:style>
  <w:style w:type="character" w:customStyle="1" w:styleId="FootnoteTextChar1">
    <w:name w:val="Footnote Text Char1"/>
    <w:basedOn w:val="DefaultParagraphFont"/>
    <w:uiPriority w:val="99"/>
    <w:semiHidden/>
    <w:qFormat/>
    <w:rsid w:val="00D602B4"/>
    <w:rPr>
      <w:lang w:bidi="en-US"/>
    </w:rPr>
  </w:style>
  <w:style w:type="character" w:customStyle="1" w:styleId="HeaderChar">
    <w:name w:val="Header Char"/>
    <w:basedOn w:val="DefaultParagraphFont"/>
    <w:link w:val="Header"/>
    <w:uiPriority w:val="99"/>
    <w:qFormat/>
    <w:rsid w:val="00CD33BD"/>
    <w:rPr>
      <w:lang w:bidi="en-US"/>
    </w:rPr>
  </w:style>
  <w:style w:type="character" w:customStyle="1" w:styleId="FooterChar">
    <w:name w:val="Footer Char"/>
    <w:basedOn w:val="DefaultParagraphFont"/>
    <w:link w:val="Footer"/>
    <w:qFormat/>
    <w:rsid w:val="00CD33BD"/>
    <w:rPr>
      <w:lang w:bidi="en-US"/>
    </w:rPr>
  </w:style>
  <w:style w:type="character" w:customStyle="1" w:styleId="ListLabel1">
    <w:name w:val="ListLabel 1"/>
    <w:qFormat/>
    <w:rsid w:val="002812EC"/>
    <w:rPr>
      <w:rFonts w:cs="Wingdings 2"/>
    </w:rPr>
  </w:style>
  <w:style w:type="character" w:customStyle="1" w:styleId="ListLabel2">
    <w:name w:val="ListLabel 2"/>
    <w:qFormat/>
    <w:rsid w:val="002812EC"/>
    <w:rPr>
      <w:rFonts w:cs="Courier New"/>
    </w:rPr>
  </w:style>
  <w:style w:type="character" w:customStyle="1" w:styleId="ListLabel3">
    <w:name w:val="ListLabel 3"/>
    <w:qFormat/>
    <w:rsid w:val="002812EC"/>
    <w:rPr>
      <w:rFonts w:cs="Wingdings"/>
    </w:rPr>
  </w:style>
  <w:style w:type="character" w:customStyle="1" w:styleId="ListLabel4">
    <w:name w:val="ListLabel 4"/>
    <w:qFormat/>
    <w:rsid w:val="002812EC"/>
    <w:rPr>
      <w:rFonts w:cs="Symbol"/>
    </w:rPr>
  </w:style>
  <w:style w:type="character" w:customStyle="1" w:styleId="FootnoteCharacters">
    <w:name w:val="Footnote Characters"/>
    <w:qFormat/>
    <w:rsid w:val="00207A21"/>
  </w:style>
  <w:style w:type="character" w:customStyle="1" w:styleId="EndnoteAnchor">
    <w:name w:val="Endnote Anchor"/>
    <w:rsid w:val="00207A21"/>
    <w:rPr>
      <w:vertAlign w:val="superscript"/>
    </w:rPr>
  </w:style>
  <w:style w:type="character" w:customStyle="1" w:styleId="EndnoteCharacters">
    <w:name w:val="Endnote Characters"/>
    <w:qFormat/>
    <w:rsid w:val="00207A21"/>
  </w:style>
  <w:style w:type="character" w:customStyle="1" w:styleId="VisitedInternetLink">
    <w:name w:val="Visited Internet Link"/>
    <w:rsid w:val="00207A21"/>
    <w:rPr>
      <w:color w:val="800000"/>
      <w:u w:val="single"/>
    </w:rPr>
  </w:style>
  <w:style w:type="character" w:customStyle="1" w:styleId="BalloonTextChar">
    <w:name w:val="Balloon Text Char"/>
    <w:basedOn w:val="DefaultParagraphFont"/>
    <w:link w:val="BalloonText"/>
    <w:uiPriority w:val="99"/>
    <w:semiHidden/>
    <w:qFormat/>
    <w:rsid w:val="00684F44"/>
    <w:rPr>
      <w:rFonts w:ascii="Tahoma" w:hAnsi="Tahoma" w:cs="Tahoma"/>
      <w:color w:val="00000A"/>
      <w:sz w:val="16"/>
      <w:szCs w:val="16"/>
      <w:lang w:bidi="en-US"/>
    </w:rPr>
  </w:style>
  <w:style w:type="paragraph" w:customStyle="1" w:styleId="Heading">
    <w:name w:val="Heading"/>
    <w:basedOn w:val="Normal"/>
    <w:next w:val="TextBody"/>
    <w:qFormat/>
    <w:rsid w:val="002812EC"/>
    <w:pPr>
      <w:keepNext/>
      <w:spacing w:before="240" w:after="120"/>
    </w:pPr>
    <w:rPr>
      <w:rFonts w:ascii="Liberation Sans" w:eastAsia="Microsoft YaHei" w:hAnsi="Liberation Sans" w:cs="Mangal"/>
      <w:sz w:val="28"/>
      <w:szCs w:val="28"/>
    </w:rPr>
  </w:style>
  <w:style w:type="paragraph" w:customStyle="1" w:styleId="TextBody">
    <w:name w:val="Text Body"/>
    <w:basedOn w:val="Normal"/>
    <w:rsid w:val="002812EC"/>
    <w:pPr>
      <w:spacing w:after="140" w:line="288" w:lineRule="auto"/>
    </w:pPr>
  </w:style>
  <w:style w:type="paragraph" w:styleId="List">
    <w:name w:val="List"/>
    <w:basedOn w:val="TextBody"/>
    <w:rsid w:val="002812EC"/>
    <w:rPr>
      <w:rFonts w:cs="Mangal"/>
    </w:rPr>
  </w:style>
  <w:style w:type="paragraph" w:styleId="Caption">
    <w:name w:val="caption"/>
    <w:basedOn w:val="Normal"/>
    <w:next w:val="Normal"/>
    <w:uiPriority w:val="35"/>
    <w:unhideWhenUsed/>
    <w:qFormat/>
    <w:rsid w:val="002332C1"/>
    <w:rPr>
      <w:b/>
      <w:bCs/>
      <w:caps/>
      <w:sz w:val="16"/>
      <w:szCs w:val="18"/>
    </w:rPr>
  </w:style>
  <w:style w:type="paragraph" w:customStyle="1" w:styleId="Index">
    <w:name w:val="Index"/>
    <w:basedOn w:val="Normal"/>
    <w:qFormat/>
    <w:rsid w:val="002812EC"/>
    <w:pPr>
      <w:suppressLineNumbers/>
    </w:pPr>
    <w:rPr>
      <w:rFonts w:cs="Mangal"/>
    </w:rPr>
  </w:style>
  <w:style w:type="paragraph" w:styleId="Title">
    <w:name w:val="Title"/>
    <w:basedOn w:val="Normal"/>
    <w:next w:val="Normal"/>
    <w:link w:val="TitleChar"/>
    <w:uiPriority w:val="10"/>
    <w:qFormat/>
    <w:rsid w:val="002332C1"/>
    <w:pPr>
      <w:pBdr>
        <w:top w:val="single" w:sz="12" w:space="1" w:color="C0504D"/>
      </w:pBdr>
      <w:spacing w:line="240" w:lineRule="auto"/>
      <w:jc w:val="right"/>
    </w:pPr>
    <w:rPr>
      <w:rFonts w:eastAsiaTheme="majorEastAsia" w:cstheme="majorBidi"/>
      <w:smallCaps/>
      <w:sz w:val="48"/>
      <w:szCs w:val="48"/>
      <w:lang w:bidi="ar-SA"/>
    </w:rPr>
  </w:style>
  <w:style w:type="paragraph" w:styleId="Subtitle">
    <w:name w:val="Subtitle"/>
    <w:basedOn w:val="Normal"/>
    <w:next w:val="Normal"/>
    <w:link w:val="SubtitleChar"/>
    <w:uiPriority w:val="11"/>
    <w:qFormat/>
    <w:rsid w:val="002332C1"/>
    <w:pPr>
      <w:spacing w:after="720" w:line="240" w:lineRule="auto"/>
      <w:jc w:val="right"/>
    </w:pPr>
    <w:rPr>
      <w:rFonts w:ascii="Cambria" w:eastAsiaTheme="majorEastAsia" w:hAnsi="Cambria" w:cstheme="majorBidi"/>
      <w:szCs w:val="22"/>
      <w:lang w:bidi="ar-SA"/>
    </w:rPr>
  </w:style>
  <w:style w:type="paragraph" w:styleId="NoSpacing">
    <w:name w:val="No Spacing"/>
    <w:basedOn w:val="Normal"/>
    <w:link w:val="NoSpacingChar"/>
    <w:uiPriority w:val="1"/>
    <w:qFormat/>
    <w:rsid w:val="002332C1"/>
    <w:pPr>
      <w:spacing w:after="0" w:line="240" w:lineRule="auto"/>
    </w:pPr>
    <w:rPr>
      <w:rFonts w:eastAsiaTheme="minorEastAsia"/>
    </w:rPr>
  </w:style>
  <w:style w:type="paragraph" w:styleId="ListParagraph">
    <w:name w:val="List Paragraph"/>
    <w:basedOn w:val="Normal"/>
    <w:link w:val="ListParagraphChar"/>
    <w:qFormat/>
    <w:rsid w:val="002332C1"/>
    <w:pPr>
      <w:ind w:left="720"/>
      <w:contextualSpacing/>
    </w:pPr>
  </w:style>
  <w:style w:type="paragraph" w:styleId="Quote">
    <w:name w:val="Quote"/>
    <w:basedOn w:val="Normal"/>
    <w:next w:val="Normal"/>
    <w:link w:val="QuoteChar"/>
    <w:uiPriority w:val="29"/>
    <w:qFormat/>
    <w:rsid w:val="002332C1"/>
    <w:rPr>
      <w:rFonts w:eastAsia="Calibri"/>
      <w:i/>
      <w:lang w:bidi="ar-SA"/>
    </w:rPr>
  </w:style>
  <w:style w:type="paragraph" w:styleId="IntenseQuote">
    <w:name w:val="Intense Quote"/>
    <w:basedOn w:val="Normal"/>
    <w:next w:val="Normal"/>
    <w:link w:val="IntenseQuoteChar"/>
    <w:uiPriority w:val="30"/>
    <w:qFormat/>
    <w:rsid w:val="002332C1"/>
    <w:pPr>
      <w:pBdr>
        <w:top w:val="single" w:sz="8" w:space="10" w:color="943634"/>
        <w:left w:val="single" w:sz="8" w:space="10" w:color="943634"/>
        <w:bottom w:val="single" w:sz="8" w:space="10" w:color="943634"/>
        <w:right w:val="single" w:sz="8" w:space="10" w:color="943634"/>
      </w:pBdr>
      <w:shd w:val="clear" w:color="auto" w:fill="C0504D"/>
      <w:spacing w:before="140" w:after="140"/>
      <w:ind w:left="1440" w:right="1440"/>
    </w:pPr>
    <w:rPr>
      <w:b/>
      <w:i/>
      <w:color w:val="FFFFFF"/>
      <w:lang w:bidi="ar-SA"/>
    </w:rPr>
  </w:style>
  <w:style w:type="paragraph" w:customStyle="1" w:styleId="ContentsHeading">
    <w:name w:val="Contents Heading"/>
    <w:basedOn w:val="Heading1"/>
    <w:next w:val="Normal"/>
    <w:uiPriority w:val="39"/>
    <w:unhideWhenUsed/>
    <w:qFormat/>
    <w:rsid w:val="002332C1"/>
    <w:rPr>
      <w:rFonts w:eastAsiaTheme="majorEastAsia" w:cstheme="majorBidi"/>
      <w:lang w:bidi="en-US"/>
    </w:rPr>
  </w:style>
  <w:style w:type="paragraph" w:styleId="FootnoteText">
    <w:name w:val="footnote text"/>
    <w:basedOn w:val="Normal"/>
    <w:link w:val="FootnoteTextChar"/>
    <w:uiPriority w:val="99"/>
    <w:unhideWhenUsed/>
    <w:qFormat/>
    <w:rsid w:val="00D602B4"/>
    <w:pPr>
      <w:spacing w:after="0" w:line="240" w:lineRule="auto"/>
    </w:pPr>
  </w:style>
  <w:style w:type="paragraph" w:customStyle="1" w:styleId="Footnote">
    <w:name w:val="Footnote"/>
    <w:basedOn w:val="Normal"/>
    <w:rsid w:val="00D602B4"/>
  </w:style>
  <w:style w:type="paragraph" w:styleId="Header">
    <w:name w:val="header"/>
    <w:basedOn w:val="Normal"/>
    <w:link w:val="HeaderChar"/>
    <w:uiPriority w:val="99"/>
    <w:unhideWhenUsed/>
    <w:rsid w:val="00CD33BD"/>
    <w:pPr>
      <w:tabs>
        <w:tab w:val="center" w:pos="4680"/>
        <w:tab w:val="right" w:pos="9360"/>
      </w:tabs>
      <w:spacing w:after="0" w:line="240" w:lineRule="auto"/>
    </w:pPr>
  </w:style>
  <w:style w:type="paragraph" w:styleId="Footer">
    <w:name w:val="footer"/>
    <w:basedOn w:val="Normal"/>
    <w:link w:val="FooterChar"/>
    <w:unhideWhenUsed/>
    <w:rsid w:val="00CD33BD"/>
    <w:pPr>
      <w:tabs>
        <w:tab w:val="center" w:pos="4680"/>
        <w:tab w:val="right" w:pos="9360"/>
      </w:tabs>
      <w:spacing w:after="0" w:line="240" w:lineRule="auto"/>
    </w:pPr>
  </w:style>
  <w:style w:type="paragraph" w:styleId="BalloonText">
    <w:name w:val="Balloon Text"/>
    <w:basedOn w:val="Normal"/>
    <w:link w:val="BalloonTextChar"/>
    <w:uiPriority w:val="99"/>
    <w:semiHidden/>
    <w:unhideWhenUsed/>
    <w:qFormat/>
    <w:rsid w:val="00684F44"/>
    <w:pPr>
      <w:spacing w:after="0" w:line="240" w:lineRule="auto"/>
    </w:pPr>
    <w:rPr>
      <w:rFonts w:ascii="Tahoma" w:hAnsi="Tahoma" w:cs="Tahoma"/>
      <w:sz w:val="16"/>
      <w:szCs w:val="16"/>
    </w:rPr>
  </w:style>
  <w:style w:type="paragraph" w:customStyle="1" w:styleId="TableContents">
    <w:name w:val="Table Contents"/>
    <w:basedOn w:val="Normal"/>
    <w:qFormat/>
    <w:rsid w:val="005A6025"/>
  </w:style>
  <w:style w:type="table" w:styleId="TableGrid">
    <w:name w:val="Table Grid"/>
    <w:basedOn w:val="TableNormal"/>
    <w:uiPriority w:val="59"/>
    <w:rsid w:val="0039298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2-Accent4">
    <w:name w:val="Medium Shading 2 Accent 4"/>
    <w:basedOn w:val="TableNormal"/>
    <w:uiPriority w:val="64"/>
    <w:rsid w:val="00F160E0"/>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Default">
    <w:name w:val="Default"/>
    <w:qFormat/>
    <w:rsid w:val="008844E0"/>
    <w:pPr>
      <w:suppressAutoHyphens/>
      <w:spacing w:line="240" w:lineRule="auto"/>
      <w:jc w:val="left"/>
    </w:pPr>
    <w:rPr>
      <w:rFonts w:ascii="Trebuchet MS" w:eastAsia="SimSun;宋体" w:hAnsi="Trebuchet MS" w:cs="Trebuchet MS"/>
      <w:color w:val="000000"/>
      <w:sz w:val="24"/>
      <w:szCs w:val="24"/>
      <w:lang w:val="ro-RO" w:eastAsia="zh-CN" w:bidi="hi-IN"/>
    </w:rPr>
  </w:style>
  <w:style w:type="paragraph" w:styleId="Revision">
    <w:name w:val="Revision"/>
    <w:hidden/>
    <w:uiPriority w:val="99"/>
    <w:semiHidden/>
    <w:rsid w:val="008D22D9"/>
    <w:pPr>
      <w:spacing w:line="240" w:lineRule="auto"/>
      <w:jc w:val="left"/>
    </w:pPr>
    <w:rPr>
      <w:color w:val="00000A"/>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5473045">
      <w:bodyDiv w:val="1"/>
      <w:marLeft w:val="0"/>
      <w:marRight w:val="0"/>
      <w:marTop w:val="0"/>
      <w:marBottom w:val="0"/>
      <w:divBdr>
        <w:top w:val="none" w:sz="0" w:space="0" w:color="auto"/>
        <w:left w:val="none" w:sz="0" w:space="0" w:color="auto"/>
        <w:bottom w:val="none" w:sz="0" w:space="0" w:color="auto"/>
        <w:right w:val="none" w:sz="0" w:space="0" w:color="auto"/>
      </w:divBdr>
    </w:div>
    <w:div w:id="16821994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CD562F-C42E-42AA-B483-539412F174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892</Words>
  <Characters>5087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Grupul de acțiune locală sudul gorjului</vt:lpstr>
    </vt:vector>
  </TitlesOfParts>
  <Company/>
  <LinksUpToDate>false</LinksUpToDate>
  <CharactersWithSpaces>5968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Grupul de acțiune locală sudul gorjului</dc:title>
  <dc:creator>Roxana</dc:creator>
  <cp:lastModifiedBy>M P</cp:lastModifiedBy>
  <cp:revision>4</cp:revision>
  <cp:lastPrinted>2017-09-14T11:22:00Z</cp:lastPrinted>
  <dcterms:created xsi:type="dcterms:W3CDTF">2024-12-19T23:13:00Z</dcterms:created>
  <dcterms:modified xsi:type="dcterms:W3CDTF">2024-12-25T23:16:00Z</dcterms:modified>
  <dc:language>ro-RO</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